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7150E" w14:textId="2F8CE177" w:rsidR="007C3CD2" w:rsidRDefault="001C6921" w:rsidP="001C6921">
      <w:pPr>
        <w:jc w:val="right"/>
      </w:pPr>
      <w:r>
        <w:t xml:space="preserve">Szklarska Poręba, dn. </w:t>
      </w:r>
      <w:r w:rsidR="001D5DE9">
        <w:t>15.05.2025 r.</w:t>
      </w:r>
    </w:p>
    <w:p w14:paraId="3847150F" w14:textId="77777777" w:rsidR="001C6921" w:rsidRPr="001C6921" w:rsidRDefault="001C6921" w:rsidP="001C6921">
      <w:pPr>
        <w:spacing w:after="0"/>
        <w:rPr>
          <w:sz w:val="24"/>
        </w:rPr>
      </w:pPr>
      <w:r w:rsidRPr="001C6921">
        <w:rPr>
          <w:sz w:val="24"/>
        </w:rPr>
        <w:t>Komisja Rewizyjna</w:t>
      </w:r>
    </w:p>
    <w:p w14:paraId="38471510" w14:textId="77777777" w:rsidR="001C6921" w:rsidRPr="001C6921" w:rsidRDefault="001C6921" w:rsidP="001C6921">
      <w:pPr>
        <w:spacing w:after="0"/>
        <w:rPr>
          <w:sz w:val="24"/>
        </w:rPr>
      </w:pPr>
      <w:r w:rsidRPr="001C6921">
        <w:rPr>
          <w:sz w:val="24"/>
        </w:rPr>
        <w:t>Rady Miejskiej</w:t>
      </w:r>
    </w:p>
    <w:p w14:paraId="38471511" w14:textId="77777777" w:rsidR="001C6921" w:rsidRPr="001C6921" w:rsidRDefault="001C6921" w:rsidP="001C6921">
      <w:pPr>
        <w:spacing w:after="0"/>
        <w:rPr>
          <w:sz w:val="24"/>
        </w:rPr>
      </w:pPr>
      <w:r w:rsidRPr="001C6921">
        <w:rPr>
          <w:sz w:val="24"/>
        </w:rPr>
        <w:t>Szklarskiej Poręby</w:t>
      </w:r>
    </w:p>
    <w:p w14:paraId="38471512" w14:textId="77777777" w:rsidR="001C6921" w:rsidRDefault="001C6921" w:rsidP="001C6921"/>
    <w:p w14:paraId="38471513" w14:textId="77777777" w:rsidR="001C6921" w:rsidRPr="001C6921" w:rsidRDefault="001C6921" w:rsidP="001C6921">
      <w:pPr>
        <w:spacing w:after="0"/>
        <w:ind w:left="4248"/>
        <w:jc w:val="center"/>
        <w:rPr>
          <w:b/>
          <w:sz w:val="32"/>
        </w:rPr>
      </w:pPr>
      <w:r w:rsidRPr="001C6921">
        <w:rPr>
          <w:b/>
          <w:sz w:val="32"/>
        </w:rPr>
        <w:t>Przewodniczący Rady Miejskiej</w:t>
      </w:r>
    </w:p>
    <w:p w14:paraId="38471514" w14:textId="77777777" w:rsidR="001C6921" w:rsidRPr="001C6921" w:rsidRDefault="001C6921" w:rsidP="001C6921">
      <w:pPr>
        <w:spacing w:after="0"/>
        <w:ind w:left="4248"/>
        <w:jc w:val="center"/>
        <w:rPr>
          <w:b/>
          <w:sz w:val="32"/>
        </w:rPr>
      </w:pPr>
      <w:r w:rsidRPr="001C6921">
        <w:rPr>
          <w:b/>
          <w:sz w:val="32"/>
        </w:rPr>
        <w:t>w Szklarskiej Porębie</w:t>
      </w:r>
    </w:p>
    <w:p w14:paraId="38471515" w14:textId="5DD6FC99" w:rsidR="001C6921" w:rsidRPr="001C6921" w:rsidRDefault="001C6921" w:rsidP="001C6921">
      <w:pPr>
        <w:spacing w:after="0"/>
        <w:ind w:left="4248"/>
        <w:jc w:val="center"/>
        <w:rPr>
          <w:b/>
          <w:sz w:val="32"/>
        </w:rPr>
      </w:pPr>
      <w:r w:rsidRPr="001C6921">
        <w:rPr>
          <w:b/>
          <w:sz w:val="32"/>
        </w:rPr>
        <w:t xml:space="preserve">Pan </w:t>
      </w:r>
      <w:r w:rsidR="00BE70DF">
        <w:rPr>
          <w:b/>
          <w:sz w:val="32"/>
        </w:rPr>
        <w:t>Michał Pyrek</w:t>
      </w:r>
    </w:p>
    <w:p w14:paraId="38471516" w14:textId="77777777" w:rsidR="001C6921" w:rsidRDefault="001C6921" w:rsidP="001C6921">
      <w:pPr>
        <w:spacing w:after="0"/>
        <w:rPr>
          <w:b/>
          <w:sz w:val="28"/>
        </w:rPr>
      </w:pPr>
    </w:p>
    <w:p w14:paraId="38471517" w14:textId="77777777" w:rsidR="00A57DEF" w:rsidRDefault="00A57DEF" w:rsidP="001C6921">
      <w:pPr>
        <w:spacing w:after="0"/>
        <w:rPr>
          <w:b/>
          <w:sz w:val="28"/>
        </w:rPr>
      </w:pPr>
    </w:p>
    <w:p w14:paraId="38471518" w14:textId="77777777" w:rsidR="00A57DEF" w:rsidRDefault="00A57DEF" w:rsidP="001C6921">
      <w:pPr>
        <w:spacing w:after="0"/>
        <w:rPr>
          <w:b/>
          <w:sz w:val="28"/>
        </w:rPr>
      </w:pPr>
    </w:p>
    <w:p w14:paraId="38471519" w14:textId="77777777" w:rsidR="001C6921" w:rsidRDefault="001C6921" w:rsidP="001C6921">
      <w:pPr>
        <w:spacing w:after="0"/>
        <w:rPr>
          <w:b/>
          <w:sz w:val="28"/>
        </w:rPr>
      </w:pPr>
    </w:p>
    <w:p w14:paraId="3847151C" w14:textId="2769A455" w:rsidR="001C6921" w:rsidRPr="00490D61" w:rsidRDefault="001C6921" w:rsidP="002620A6">
      <w:pPr>
        <w:spacing w:after="0"/>
        <w:jc w:val="center"/>
        <w:rPr>
          <w:b/>
          <w:sz w:val="24"/>
          <w:szCs w:val="24"/>
        </w:rPr>
      </w:pPr>
      <w:r>
        <w:rPr>
          <w:b/>
          <w:sz w:val="24"/>
        </w:rPr>
        <w:t xml:space="preserve">PROTOKÓŁ </w:t>
      </w:r>
      <w:r w:rsidR="00490D61" w:rsidRPr="00490D61">
        <w:rPr>
          <w:b/>
          <w:sz w:val="24"/>
          <w:szCs w:val="24"/>
        </w:rPr>
        <w:t>Z KONTROLI PROBLEMOWEJ BURMISTRZA SZKLARSKIEJ PORĘBY W ZAKRESIE REALIZACJI ZADAŃ, FUNKCJONOWANIA MIEJSKIEGO OŚRODKA KULTURY SPORTU I AKTYWNOŚCI LOKALNEJ W SZKLARSKIEJ PORĘBIE.</w:t>
      </w:r>
    </w:p>
    <w:p w14:paraId="3847151D" w14:textId="77777777" w:rsidR="00A57DEF" w:rsidRDefault="00A57DEF" w:rsidP="001C6921">
      <w:pPr>
        <w:spacing w:after="0"/>
        <w:jc w:val="center"/>
        <w:rPr>
          <w:b/>
          <w:sz w:val="24"/>
        </w:rPr>
      </w:pPr>
    </w:p>
    <w:p w14:paraId="7CD620B9" w14:textId="7387289E" w:rsidR="00283F3F" w:rsidRDefault="001C6921" w:rsidP="00956273">
      <w:pPr>
        <w:spacing w:after="0"/>
        <w:ind w:firstLine="708"/>
        <w:jc w:val="both"/>
        <w:rPr>
          <w:sz w:val="24"/>
        </w:rPr>
      </w:pPr>
      <w:r>
        <w:rPr>
          <w:sz w:val="24"/>
        </w:rPr>
        <w:t xml:space="preserve">Komisja Rewizyjna w składzie: Mirosław Hochół, </w:t>
      </w:r>
      <w:r w:rsidR="00C12E72">
        <w:rPr>
          <w:sz w:val="24"/>
        </w:rPr>
        <w:t>Robert Kotecki</w:t>
      </w:r>
      <w:r>
        <w:rPr>
          <w:sz w:val="24"/>
        </w:rPr>
        <w:t xml:space="preserve">, Piotr Kozioł, </w:t>
      </w:r>
      <w:r w:rsidR="00C12E72">
        <w:rPr>
          <w:sz w:val="24"/>
        </w:rPr>
        <w:t xml:space="preserve">Marek Ludwiczak </w:t>
      </w:r>
      <w:r w:rsidR="00283F3F">
        <w:rPr>
          <w:sz w:val="24"/>
        </w:rPr>
        <w:t xml:space="preserve">i </w:t>
      </w:r>
      <w:r>
        <w:rPr>
          <w:sz w:val="24"/>
        </w:rPr>
        <w:t xml:space="preserve">Marcin Michałków, w terminie od </w:t>
      </w:r>
      <w:r w:rsidR="00283F3F">
        <w:rPr>
          <w:sz w:val="24"/>
        </w:rPr>
        <w:t>stycznia</w:t>
      </w:r>
      <w:r>
        <w:rPr>
          <w:sz w:val="24"/>
        </w:rPr>
        <w:t xml:space="preserve"> do </w:t>
      </w:r>
      <w:r w:rsidR="00283F3F">
        <w:rPr>
          <w:sz w:val="24"/>
        </w:rPr>
        <w:t>kwietnia</w:t>
      </w:r>
      <w:r>
        <w:rPr>
          <w:sz w:val="24"/>
        </w:rPr>
        <w:t xml:space="preserve"> br. </w:t>
      </w:r>
      <w:r w:rsidR="00956273">
        <w:rPr>
          <w:sz w:val="24"/>
        </w:rPr>
        <w:t>przeprowadziła</w:t>
      </w:r>
      <w:r>
        <w:rPr>
          <w:sz w:val="24"/>
        </w:rPr>
        <w:t xml:space="preserve"> </w:t>
      </w:r>
      <w:r w:rsidR="003762D8">
        <w:rPr>
          <w:sz w:val="24"/>
        </w:rPr>
        <w:t>k</w:t>
      </w:r>
      <w:r w:rsidR="00283F3F" w:rsidRPr="00283F3F">
        <w:rPr>
          <w:sz w:val="24"/>
        </w:rPr>
        <w:t>ontrol</w:t>
      </w:r>
      <w:r w:rsidR="003762D8">
        <w:rPr>
          <w:sz w:val="24"/>
        </w:rPr>
        <w:t>ę</w:t>
      </w:r>
      <w:r w:rsidR="00283F3F" w:rsidRPr="00283F3F">
        <w:rPr>
          <w:sz w:val="24"/>
        </w:rPr>
        <w:t xml:space="preserve"> problemow</w:t>
      </w:r>
      <w:r w:rsidR="003762D8">
        <w:rPr>
          <w:sz w:val="24"/>
        </w:rPr>
        <w:t>ą</w:t>
      </w:r>
      <w:r w:rsidR="00283F3F" w:rsidRPr="00283F3F">
        <w:rPr>
          <w:sz w:val="24"/>
        </w:rPr>
        <w:t xml:space="preserve"> Burmistrza Szklarskiej Poręby w zakresie realizacji zadań funkcjonowania Miejskiego Ośrodka Kultury Sportu i Aktywności Lokalnej w Szklarskiej Porębie.</w:t>
      </w:r>
      <w:r w:rsidR="00283F3F">
        <w:rPr>
          <w:sz w:val="24"/>
        </w:rPr>
        <w:t xml:space="preserve"> </w:t>
      </w:r>
    </w:p>
    <w:p w14:paraId="3847151F" w14:textId="1402C736" w:rsidR="00956273" w:rsidRDefault="00956273" w:rsidP="00956273">
      <w:pPr>
        <w:spacing w:after="0"/>
        <w:ind w:firstLine="708"/>
        <w:jc w:val="both"/>
        <w:rPr>
          <w:sz w:val="24"/>
          <w:szCs w:val="24"/>
        </w:rPr>
      </w:pPr>
      <w:r w:rsidRPr="007D55F4">
        <w:rPr>
          <w:sz w:val="24"/>
          <w:szCs w:val="24"/>
        </w:rPr>
        <w:t xml:space="preserve">Kontrolę przeprowadzono na podstawie </w:t>
      </w:r>
      <w:r w:rsidRPr="007D55F4">
        <w:rPr>
          <w:rFonts w:cstheme="minorHAnsi"/>
          <w:sz w:val="24"/>
          <w:szCs w:val="24"/>
        </w:rPr>
        <w:t>§</w:t>
      </w:r>
      <w:r w:rsidRPr="007D55F4">
        <w:rPr>
          <w:sz w:val="24"/>
          <w:szCs w:val="24"/>
        </w:rPr>
        <w:t xml:space="preserve"> 68 Statutu Miasta Szklarska Poręba zatwierdzonego uchwałą nr VIII/98/19 Rady Miejskiej w Szklarskiej Porębie z dnia 25.04.2019 r., </w:t>
      </w:r>
      <w:r w:rsidR="00AA0A14">
        <w:rPr>
          <w:sz w:val="24"/>
          <w:szCs w:val="24"/>
        </w:rPr>
        <w:t>u</w:t>
      </w:r>
      <w:r w:rsidR="00E52072" w:rsidRPr="0031612D">
        <w:rPr>
          <w:sz w:val="24"/>
          <w:szCs w:val="24"/>
        </w:rPr>
        <w:t>chwał</w:t>
      </w:r>
      <w:r w:rsidR="00E52072">
        <w:rPr>
          <w:sz w:val="24"/>
          <w:szCs w:val="24"/>
        </w:rPr>
        <w:t>y</w:t>
      </w:r>
      <w:r w:rsidR="00E52072" w:rsidRPr="0031612D">
        <w:rPr>
          <w:sz w:val="24"/>
          <w:szCs w:val="24"/>
        </w:rPr>
        <w:t xml:space="preserve"> Nr X/128/24 Rady Miejskiej </w:t>
      </w:r>
      <w:r w:rsidR="00BD7F28">
        <w:rPr>
          <w:sz w:val="24"/>
          <w:szCs w:val="24"/>
        </w:rPr>
        <w:t>w</w:t>
      </w:r>
      <w:r w:rsidR="00E52072" w:rsidRPr="0031612D">
        <w:rPr>
          <w:sz w:val="24"/>
          <w:szCs w:val="24"/>
        </w:rPr>
        <w:t xml:space="preserve"> Szklarskiej Porębie z dnia 30 grudnia 2024 r</w:t>
      </w:r>
      <w:r w:rsidR="0031612D" w:rsidRPr="0031612D">
        <w:rPr>
          <w:sz w:val="24"/>
          <w:szCs w:val="24"/>
        </w:rPr>
        <w:t>. w sprawie zatwierdzenia planu pracy Komisji Rewizyjnej Rady Miejskiej w Szklarskiej Porębie na rok 2025</w:t>
      </w:r>
      <w:r w:rsidR="000D5A0F" w:rsidRPr="007D55F4">
        <w:rPr>
          <w:sz w:val="24"/>
          <w:szCs w:val="24"/>
        </w:rPr>
        <w:t xml:space="preserve"> i upoważnienia nr </w:t>
      </w:r>
      <w:r w:rsidR="00AA0A14">
        <w:rPr>
          <w:sz w:val="24"/>
          <w:szCs w:val="24"/>
        </w:rPr>
        <w:t>1712.1.2025</w:t>
      </w:r>
      <w:r w:rsidR="000D5A0F" w:rsidRPr="007D55F4">
        <w:rPr>
          <w:sz w:val="24"/>
          <w:szCs w:val="24"/>
        </w:rPr>
        <w:t xml:space="preserve"> </w:t>
      </w:r>
      <w:r w:rsidR="00AA0A14">
        <w:rPr>
          <w:sz w:val="24"/>
          <w:szCs w:val="24"/>
        </w:rPr>
        <w:br/>
      </w:r>
      <w:r w:rsidR="000D5A0F" w:rsidRPr="007D55F4">
        <w:rPr>
          <w:sz w:val="24"/>
          <w:szCs w:val="24"/>
        </w:rPr>
        <w:t xml:space="preserve">z dnia </w:t>
      </w:r>
      <w:r w:rsidR="00AA0A14">
        <w:rPr>
          <w:sz w:val="24"/>
          <w:szCs w:val="24"/>
        </w:rPr>
        <w:t>02.01.2025 r.</w:t>
      </w:r>
      <w:r w:rsidR="000D5A0F" w:rsidRPr="007D55F4">
        <w:rPr>
          <w:sz w:val="24"/>
          <w:szCs w:val="24"/>
        </w:rPr>
        <w:t xml:space="preserve"> wydanego przez Przewodniczącego Komisji Rewizyjnej Rady Miejskiej w Szklarskiej Porębie.</w:t>
      </w:r>
    </w:p>
    <w:p w14:paraId="1F550BBB" w14:textId="77777777" w:rsidR="004A736B" w:rsidRPr="007D55F4" w:rsidRDefault="004A736B" w:rsidP="00956273">
      <w:pPr>
        <w:spacing w:after="0"/>
        <w:ind w:firstLine="708"/>
        <w:jc w:val="both"/>
        <w:rPr>
          <w:sz w:val="24"/>
          <w:szCs w:val="24"/>
        </w:rPr>
      </w:pPr>
    </w:p>
    <w:p w14:paraId="38471524" w14:textId="4F1AEE4E" w:rsidR="007D55F4" w:rsidRDefault="004A736B" w:rsidP="007D55F4">
      <w:pPr>
        <w:pStyle w:val="Akapitzlist"/>
        <w:numPr>
          <w:ilvl w:val="0"/>
          <w:numId w:val="1"/>
        </w:numPr>
        <w:jc w:val="both"/>
        <w:rPr>
          <w:b/>
          <w:sz w:val="24"/>
        </w:rPr>
      </w:pPr>
      <w:r>
        <w:rPr>
          <w:b/>
          <w:sz w:val="24"/>
        </w:rPr>
        <w:t>ZAKRES KONROLI</w:t>
      </w:r>
    </w:p>
    <w:p w14:paraId="329A94A8" w14:textId="05F7F61A" w:rsidR="00E97173" w:rsidRPr="00240C98" w:rsidRDefault="00240C98" w:rsidP="00E97173">
      <w:pPr>
        <w:jc w:val="both"/>
        <w:rPr>
          <w:bCs/>
          <w:sz w:val="24"/>
        </w:rPr>
      </w:pPr>
      <w:r w:rsidRPr="00240C98">
        <w:rPr>
          <w:bCs/>
          <w:sz w:val="24"/>
        </w:rPr>
        <w:t>Kontroli poddano:</w:t>
      </w:r>
    </w:p>
    <w:p w14:paraId="32FE376C" w14:textId="1BC65A37" w:rsidR="00240C98" w:rsidRDefault="00C96D78" w:rsidP="00240C98">
      <w:pPr>
        <w:pStyle w:val="Akapitzlist"/>
        <w:numPr>
          <w:ilvl w:val="0"/>
          <w:numId w:val="6"/>
        </w:numPr>
        <w:jc w:val="both"/>
        <w:rPr>
          <w:bCs/>
          <w:sz w:val="24"/>
        </w:rPr>
      </w:pPr>
      <w:r>
        <w:rPr>
          <w:bCs/>
          <w:sz w:val="24"/>
        </w:rPr>
        <w:t>Strukturę organizacyjną i zatrudnienie M</w:t>
      </w:r>
      <w:r w:rsidR="004D549D">
        <w:rPr>
          <w:bCs/>
          <w:sz w:val="24"/>
        </w:rPr>
        <w:t>OKSiAL.</w:t>
      </w:r>
    </w:p>
    <w:p w14:paraId="5396631E" w14:textId="45EE88F1" w:rsidR="006B0341" w:rsidRDefault="006B0341" w:rsidP="00240C98">
      <w:pPr>
        <w:pStyle w:val="Akapitzlist"/>
        <w:numPr>
          <w:ilvl w:val="0"/>
          <w:numId w:val="6"/>
        </w:numPr>
        <w:jc w:val="both"/>
        <w:rPr>
          <w:bCs/>
          <w:sz w:val="24"/>
        </w:rPr>
      </w:pPr>
      <w:r>
        <w:rPr>
          <w:bCs/>
          <w:sz w:val="24"/>
        </w:rPr>
        <w:t>Realizacja zadań statutowych.</w:t>
      </w:r>
    </w:p>
    <w:p w14:paraId="742CDFF9" w14:textId="5A7A9AB0" w:rsidR="004D549D" w:rsidRDefault="00D51B14" w:rsidP="00240C98">
      <w:pPr>
        <w:pStyle w:val="Akapitzlist"/>
        <w:numPr>
          <w:ilvl w:val="0"/>
          <w:numId w:val="6"/>
        </w:numPr>
        <w:jc w:val="both"/>
        <w:rPr>
          <w:bCs/>
          <w:sz w:val="24"/>
        </w:rPr>
      </w:pPr>
      <w:r>
        <w:rPr>
          <w:bCs/>
          <w:sz w:val="24"/>
        </w:rPr>
        <w:t>Dotacje</w:t>
      </w:r>
      <w:r w:rsidR="00277F2D">
        <w:rPr>
          <w:bCs/>
          <w:sz w:val="24"/>
        </w:rPr>
        <w:t xml:space="preserve"> z UM</w:t>
      </w:r>
      <w:r>
        <w:rPr>
          <w:bCs/>
          <w:sz w:val="24"/>
        </w:rPr>
        <w:t xml:space="preserve"> i przychody zewnętrzne </w:t>
      </w:r>
      <w:r w:rsidR="00277F2D">
        <w:rPr>
          <w:bCs/>
          <w:sz w:val="24"/>
        </w:rPr>
        <w:t xml:space="preserve">wraz ze środkami pozyskanymi z różnych </w:t>
      </w:r>
      <w:r w:rsidR="008F69C9">
        <w:rPr>
          <w:bCs/>
          <w:sz w:val="24"/>
        </w:rPr>
        <w:t>źródeł.</w:t>
      </w:r>
    </w:p>
    <w:p w14:paraId="42E2F447" w14:textId="3BB341DA" w:rsidR="008F69C9" w:rsidRDefault="0067209B" w:rsidP="00240C98">
      <w:pPr>
        <w:pStyle w:val="Akapitzlist"/>
        <w:numPr>
          <w:ilvl w:val="0"/>
          <w:numId w:val="6"/>
        </w:numPr>
        <w:jc w:val="both"/>
        <w:rPr>
          <w:bCs/>
          <w:sz w:val="24"/>
        </w:rPr>
      </w:pPr>
      <w:r>
        <w:rPr>
          <w:bCs/>
          <w:sz w:val="24"/>
        </w:rPr>
        <w:t>Wydatki</w:t>
      </w:r>
      <w:r w:rsidR="00EB0ECF">
        <w:rPr>
          <w:bCs/>
          <w:sz w:val="24"/>
        </w:rPr>
        <w:t xml:space="preserve">, w tym: koszty </w:t>
      </w:r>
      <w:r w:rsidR="00B87C79">
        <w:rPr>
          <w:bCs/>
          <w:sz w:val="24"/>
        </w:rPr>
        <w:t xml:space="preserve">personalne, </w:t>
      </w:r>
      <w:r w:rsidR="00157CF1">
        <w:rPr>
          <w:bCs/>
          <w:sz w:val="24"/>
        </w:rPr>
        <w:t xml:space="preserve">wydarzeń kulturalnych, warsztatów, UTW, </w:t>
      </w:r>
      <w:r w:rsidR="00F91C2D">
        <w:rPr>
          <w:bCs/>
          <w:sz w:val="24"/>
        </w:rPr>
        <w:t xml:space="preserve">imprez </w:t>
      </w:r>
      <w:r w:rsidR="00690E80">
        <w:rPr>
          <w:bCs/>
          <w:sz w:val="24"/>
        </w:rPr>
        <w:t>sport</w:t>
      </w:r>
      <w:r w:rsidR="00F91C2D">
        <w:rPr>
          <w:bCs/>
          <w:sz w:val="24"/>
        </w:rPr>
        <w:t>owych</w:t>
      </w:r>
      <w:r w:rsidR="00690E80">
        <w:rPr>
          <w:bCs/>
          <w:sz w:val="24"/>
        </w:rPr>
        <w:t xml:space="preserve"> i rekreac</w:t>
      </w:r>
      <w:r w:rsidR="00F91C2D">
        <w:rPr>
          <w:bCs/>
          <w:sz w:val="24"/>
        </w:rPr>
        <w:t>yjnych</w:t>
      </w:r>
      <w:r w:rsidR="00690E80">
        <w:rPr>
          <w:bCs/>
          <w:sz w:val="24"/>
        </w:rPr>
        <w:t>, Kin</w:t>
      </w:r>
      <w:r w:rsidR="00F91C2D">
        <w:rPr>
          <w:bCs/>
          <w:sz w:val="24"/>
        </w:rPr>
        <w:t>a</w:t>
      </w:r>
      <w:r w:rsidR="00690E80">
        <w:rPr>
          <w:bCs/>
          <w:sz w:val="24"/>
        </w:rPr>
        <w:t xml:space="preserve"> za rogiem, </w:t>
      </w:r>
      <w:r w:rsidR="00361AA9">
        <w:rPr>
          <w:bCs/>
          <w:sz w:val="24"/>
        </w:rPr>
        <w:t>4Peronu.</w:t>
      </w:r>
    </w:p>
    <w:p w14:paraId="6AFC37B5" w14:textId="40E77BFF" w:rsidR="00B87C79" w:rsidRDefault="00D266A8" w:rsidP="00240C98">
      <w:pPr>
        <w:pStyle w:val="Akapitzlist"/>
        <w:numPr>
          <w:ilvl w:val="0"/>
          <w:numId w:val="6"/>
        </w:numPr>
        <w:jc w:val="both"/>
        <w:rPr>
          <w:bCs/>
          <w:sz w:val="24"/>
        </w:rPr>
      </w:pPr>
      <w:r>
        <w:rPr>
          <w:bCs/>
          <w:sz w:val="24"/>
        </w:rPr>
        <w:t>Statystyki aktywności.</w:t>
      </w:r>
    </w:p>
    <w:p w14:paraId="7F0BF097" w14:textId="02E7B995" w:rsidR="00597896" w:rsidRDefault="009A5BA9" w:rsidP="00597896">
      <w:pPr>
        <w:pStyle w:val="Akapitzlist"/>
        <w:numPr>
          <w:ilvl w:val="0"/>
          <w:numId w:val="6"/>
        </w:numPr>
        <w:jc w:val="both"/>
        <w:rPr>
          <w:bCs/>
          <w:sz w:val="24"/>
        </w:rPr>
      </w:pPr>
      <w:bookmarkStart w:id="0" w:name="_Hlk195646316"/>
      <w:r>
        <w:rPr>
          <w:bCs/>
          <w:sz w:val="24"/>
        </w:rPr>
        <w:t>Wydatk</w:t>
      </w:r>
      <w:r w:rsidR="002D2A64">
        <w:rPr>
          <w:bCs/>
          <w:sz w:val="24"/>
        </w:rPr>
        <w:t>i</w:t>
      </w:r>
      <w:r>
        <w:rPr>
          <w:bCs/>
          <w:sz w:val="24"/>
        </w:rPr>
        <w:t xml:space="preserve"> finansow</w:t>
      </w:r>
      <w:r w:rsidR="002D2A64">
        <w:rPr>
          <w:bCs/>
          <w:sz w:val="24"/>
        </w:rPr>
        <w:t>ane</w:t>
      </w:r>
      <w:r>
        <w:rPr>
          <w:bCs/>
          <w:sz w:val="24"/>
        </w:rPr>
        <w:t xml:space="preserve"> z funduszu prze</w:t>
      </w:r>
      <w:r w:rsidR="009D5DE5">
        <w:rPr>
          <w:bCs/>
          <w:sz w:val="24"/>
        </w:rPr>
        <w:t xml:space="preserve">ciwdziałania alkoholizmowi i uzależnień </w:t>
      </w:r>
      <w:r w:rsidR="00543BCA">
        <w:rPr>
          <w:bCs/>
          <w:sz w:val="24"/>
        </w:rPr>
        <w:br/>
      </w:r>
      <w:r w:rsidR="00597896">
        <w:rPr>
          <w:bCs/>
          <w:sz w:val="24"/>
        </w:rPr>
        <w:t>w 2024 roku.</w:t>
      </w:r>
    </w:p>
    <w:p w14:paraId="2E9BD174" w14:textId="017D534A" w:rsidR="00E36952" w:rsidRDefault="00B70712" w:rsidP="00597896">
      <w:pPr>
        <w:pStyle w:val="Akapitzlist"/>
        <w:numPr>
          <w:ilvl w:val="0"/>
          <w:numId w:val="6"/>
        </w:numPr>
        <w:jc w:val="both"/>
        <w:rPr>
          <w:bCs/>
          <w:sz w:val="24"/>
        </w:rPr>
      </w:pPr>
      <w:bookmarkStart w:id="1" w:name="_Hlk195652464"/>
      <w:bookmarkEnd w:id="0"/>
      <w:r>
        <w:rPr>
          <w:bCs/>
          <w:sz w:val="24"/>
        </w:rPr>
        <w:t>Sposób zatrudnienia na stanowisko Dyrektora MOK</w:t>
      </w:r>
      <w:r w:rsidR="0007466B">
        <w:rPr>
          <w:bCs/>
          <w:sz w:val="24"/>
        </w:rPr>
        <w:t>SiAL.</w:t>
      </w:r>
    </w:p>
    <w:bookmarkEnd w:id="1"/>
    <w:p w14:paraId="5DCCE0EC" w14:textId="77777777" w:rsidR="00B46F26" w:rsidRPr="00B46F26" w:rsidRDefault="00B46F26" w:rsidP="00B46F26">
      <w:pPr>
        <w:jc w:val="both"/>
        <w:rPr>
          <w:bCs/>
          <w:sz w:val="24"/>
        </w:rPr>
      </w:pPr>
    </w:p>
    <w:p w14:paraId="4BF029FF" w14:textId="62D696DC" w:rsidR="00723E77" w:rsidRDefault="009E42FA" w:rsidP="009E42FA">
      <w:pPr>
        <w:pStyle w:val="Akapitzlist"/>
        <w:numPr>
          <w:ilvl w:val="0"/>
          <w:numId w:val="1"/>
        </w:numPr>
        <w:jc w:val="both"/>
        <w:rPr>
          <w:b/>
          <w:sz w:val="24"/>
        </w:rPr>
      </w:pPr>
      <w:r>
        <w:rPr>
          <w:b/>
          <w:sz w:val="24"/>
        </w:rPr>
        <w:lastRenderedPageBreak/>
        <w:t>WYNIKI KONTROLI</w:t>
      </w:r>
    </w:p>
    <w:p w14:paraId="28B4471D" w14:textId="5939B611" w:rsidR="00B46F26" w:rsidRPr="00AA4E65" w:rsidRDefault="009F261E" w:rsidP="00B46F26">
      <w:pPr>
        <w:jc w:val="both"/>
        <w:rPr>
          <w:bCs/>
          <w:sz w:val="24"/>
        </w:rPr>
      </w:pPr>
      <w:r>
        <w:rPr>
          <w:noProof/>
          <w:lang w:eastAsia="pl-PL"/>
        </w:rPr>
        <w:drawing>
          <wp:anchor distT="0" distB="0" distL="114300" distR="114300" simplePos="0" relativeHeight="251663360" behindDoc="0" locked="0" layoutInCell="1" allowOverlap="1" wp14:anchorId="5DA03477" wp14:editId="7A8F05A2">
            <wp:simplePos x="0" y="0"/>
            <wp:positionH relativeFrom="margin">
              <wp:align>center</wp:align>
            </wp:positionH>
            <wp:positionV relativeFrom="page">
              <wp:posOffset>4144219</wp:posOffset>
            </wp:positionV>
            <wp:extent cx="4572000" cy="2152650"/>
            <wp:effectExtent l="0" t="0" r="0" b="0"/>
            <wp:wrapTopAndBottom/>
            <wp:docPr id="609581636"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66351CD-D219-54FF-25EC-C5BA82786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V relativeFrom="margin">
              <wp14:pctHeight>0</wp14:pctHeight>
            </wp14:sizeRelV>
          </wp:anchor>
        </w:drawing>
      </w:r>
      <w:r w:rsidR="00090B19" w:rsidRPr="006A3539">
        <w:rPr>
          <w:b/>
          <w:noProof/>
          <w:sz w:val="24"/>
          <w:lang w:eastAsia="pl-PL"/>
        </w:rPr>
        <w:drawing>
          <wp:anchor distT="0" distB="0" distL="114300" distR="114300" simplePos="0" relativeHeight="251659264" behindDoc="0" locked="0" layoutInCell="1" allowOverlap="1" wp14:anchorId="5EDB03BA" wp14:editId="2DD5E82D">
            <wp:simplePos x="0" y="0"/>
            <wp:positionH relativeFrom="margin">
              <wp:align>center</wp:align>
            </wp:positionH>
            <wp:positionV relativeFrom="paragraph">
              <wp:posOffset>339725</wp:posOffset>
            </wp:positionV>
            <wp:extent cx="4809600" cy="2811600"/>
            <wp:effectExtent l="0" t="0" r="0" b="8255"/>
            <wp:wrapTopAndBottom/>
            <wp:docPr id="16131947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9600" cy="28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F26">
        <w:rPr>
          <w:b/>
          <w:sz w:val="24"/>
        </w:rPr>
        <w:t xml:space="preserve">Ad. 1. </w:t>
      </w:r>
      <w:r w:rsidR="00AA4E65">
        <w:rPr>
          <w:bCs/>
          <w:sz w:val="24"/>
        </w:rPr>
        <w:t xml:space="preserve">Schemat organizacyjny MOKSiAL </w:t>
      </w:r>
      <w:r w:rsidR="00C87265">
        <w:rPr>
          <w:bCs/>
          <w:sz w:val="24"/>
        </w:rPr>
        <w:t>przedstawia się następująco:</w:t>
      </w:r>
    </w:p>
    <w:p w14:paraId="3CCAF0EE" w14:textId="6DCFD560" w:rsidR="004B4162" w:rsidRDefault="004B4162" w:rsidP="004634CD">
      <w:pPr>
        <w:jc w:val="both"/>
        <w:rPr>
          <w:b/>
          <w:sz w:val="24"/>
        </w:rPr>
      </w:pPr>
    </w:p>
    <w:p w14:paraId="132AEA1D" w14:textId="7D738250" w:rsidR="006A3539" w:rsidRDefault="004B4162" w:rsidP="004634CD">
      <w:pPr>
        <w:jc w:val="both"/>
        <w:rPr>
          <w:b/>
          <w:sz w:val="24"/>
        </w:rPr>
      </w:pPr>
      <w:r>
        <w:rPr>
          <w:noProof/>
          <w:lang w:eastAsia="pl-PL"/>
        </w:rPr>
        <w:drawing>
          <wp:inline distT="0" distB="0" distL="0" distR="0" wp14:anchorId="290A6833" wp14:editId="1664E541">
            <wp:extent cx="5813425" cy="2331833"/>
            <wp:effectExtent l="0" t="0" r="15875" b="11430"/>
            <wp:docPr id="1569727148"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160343B-8675-4C8B-FA4D-D0D687FA2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9BC607" w14:textId="00767450" w:rsidR="0061202E" w:rsidRPr="006A3539" w:rsidRDefault="0061202E" w:rsidP="00A84C41">
      <w:pPr>
        <w:jc w:val="center"/>
        <w:rPr>
          <w:sz w:val="24"/>
        </w:rPr>
      </w:pPr>
    </w:p>
    <w:p w14:paraId="7B3DAE3E" w14:textId="010EB89F" w:rsidR="00761A7F" w:rsidRDefault="005B02CF" w:rsidP="00F932D9">
      <w:pPr>
        <w:jc w:val="both"/>
        <w:rPr>
          <w:bCs/>
          <w:sz w:val="24"/>
        </w:rPr>
      </w:pPr>
      <w:r>
        <w:rPr>
          <w:b/>
          <w:sz w:val="24"/>
        </w:rPr>
        <w:t xml:space="preserve">Ad. 2. </w:t>
      </w:r>
      <w:r w:rsidR="00622274" w:rsidRPr="000E0296">
        <w:rPr>
          <w:bCs/>
          <w:sz w:val="24"/>
        </w:rPr>
        <w:t xml:space="preserve">Zadania realizowane przez MOKSiAL </w:t>
      </w:r>
      <w:r w:rsidR="000E0296" w:rsidRPr="000E0296">
        <w:rPr>
          <w:bCs/>
          <w:sz w:val="24"/>
        </w:rPr>
        <w:t>określa</w:t>
      </w:r>
      <w:r w:rsidR="000E0296">
        <w:rPr>
          <w:bCs/>
          <w:sz w:val="24"/>
        </w:rPr>
        <w:t xml:space="preserve"> jego </w:t>
      </w:r>
      <w:r w:rsidR="009127AB">
        <w:rPr>
          <w:bCs/>
          <w:sz w:val="24"/>
        </w:rPr>
        <w:t xml:space="preserve">STATUT. </w:t>
      </w:r>
      <w:r w:rsidR="004A3F27" w:rsidRPr="004A3F27">
        <w:rPr>
          <w:bCs/>
          <w:sz w:val="24"/>
        </w:rPr>
        <w:t xml:space="preserve">Podstawowym celem działalności Ośrodka w zakresie upowszechniania kultury - jest organizowanie i prowadzenie wielokierunkowej </w:t>
      </w:r>
      <w:r w:rsidR="004A3F27" w:rsidRPr="004A3F27">
        <w:rPr>
          <w:bCs/>
          <w:sz w:val="24"/>
        </w:rPr>
        <w:lastRenderedPageBreak/>
        <w:t xml:space="preserve">działalności kulturalnej rozwijającej i zaspokajającej potrzeby kulturalne mieszkańców, upowszechnianie i promocja kultury, w tym lokalnej w kraju i za granicą oraz stymulowanie aktywności społeczności lokalnej i komunikacji społecznej. Podstawowym celem Ośrodka w zakresie upowszechniania kultury fizycznej i turystyki jest prowadzenie działalności upowszechniającej kulturę fizyczną ze szczególnym uwzględnieniem rekreacji fizycznej wśród mieszkańców. Ośrodek może prowadzić inne działania mające na celu zaspokajanie społecznych potrzeb środowiska oraz realizację ogólnokrajowej polityki kulturalnej. </w:t>
      </w:r>
    </w:p>
    <w:p w14:paraId="4712E987" w14:textId="78AB4118" w:rsidR="000547E4" w:rsidRDefault="00761A7F" w:rsidP="0049170C">
      <w:pPr>
        <w:spacing w:after="0" w:line="240" w:lineRule="auto"/>
        <w:ind w:firstLine="708"/>
        <w:jc w:val="both"/>
        <w:rPr>
          <w:bCs/>
          <w:sz w:val="24"/>
        </w:rPr>
      </w:pPr>
      <w:r>
        <w:rPr>
          <w:bCs/>
          <w:sz w:val="24"/>
        </w:rPr>
        <w:t>W ramach swojej działalności MOKSiAL prowadzi zajęcia warsztatowe</w:t>
      </w:r>
      <w:r w:rsidR="004D7721">
        <w:rPr>
          <w:bCs/>
          <w:sz w:val="24"/>
        </w:rPr>
        <w:t xml:space="preserve">, </w:t>
      </w:r>
      <w:r w:rsidR="00722142">
        <w:rPr>
          <w:bCs/>
          <w:sz w:val="24"/>
        </w:rPr>
        <w:t xml:space="preserve">których zestawienie za lata 2020 – 2024 </w:t>
      </w:r>
      <w:r w:rsidR="00070FD0">
        <w:rPr>
          <w:bCs/>
          <w:sz w:val="24"/>
        </w:rPr>
        <w:t>zamieszczono poniżej.</w:t>
      </w:r>
      <w:r>
        <w:rPr>
          <w:bCs/>
          <w:sz w:val="24"/>
        </w:rPr>
        <w:t xml:space="preserve"> </w:t>
      </w:r>
    </w:p>
    <w:tbl>
      <w:tblPr>
        <w:tblStyle w:val="Tabela-Siatka"/>
        <w:tblpPr w:leftFromText="141" w:rightFromText="141" w:vertAnchor="text" w:horzAnchor="margin" w:tblpXSpec="center" w:tblpY="372"/>
        <w:tblW w:w="11340" w:type="dxa"/>
        <w:tblLayout w:type="fixed"/>
        <w:tblLook w:val="04A0" w:firstRow="1" w:lastRow="0" w:firstColumn="1" w:lastColumn="0" w:noHBand="0" w:noVBand="1"/>
      </w:tblPr>
      <w:tblGrid>
        <w:gridCol w:w="1134"/>
        <w:gridCol w:w="1134"/>
        <w:gridCol w:w="1134"/>
        <w:gridCol w:w="1134"/>
        <w:gridCol w:w="1134"/>
        <w:gridCol w:w="1134"/>
        <w:gridCol w:w="1134"/>
        <w:gridCol w:w="1134"/>
        <w:gridCol w:w="1134"/>
        <w:gridCol w:w="1134"/>
      </w:tblGrid>
      <w:tr w:rsidR="00761A7F" w:rsidRPr="004F1D4C" w14:paraId="01D22738" w14:textId="77777777" w:rsidTr="00761A7F">
        <w:tc>
          <w:tcPr>
            <w:tcW w:w="2268" w:type="dxa"/>
            <w:gridSpan w:val="2"/>
          </w:tcPr>
          <w:p w14:paraId="6F7033C0" w14:textId="77777777" w:rsidR="00761A7F" w:rsidRPr="004F1D4C" w:rsidRDefault="00761A7F" w:rsidP="00761A7F">
            <w:pPr>
              <w:jc w:val="center"/>
              <w:rPr>
                <w:b/>
                <w:sz w:val="24"/>
              </w:rPr>
            </w:pPr>
            <w:r w:rsidRPr="004F1D4C">
              <w:rPr>
                <w:b/>
                <w:sz w:val="24"/>
              </w:rPr>
              <w:t>2020 rok</w:t>
            </w:r>
          </w:p>
        </w:tc>
        <w:tc>
          <w:tcPr>
            <w:tcW w:w="2268" w:type="dxa"/>
            <w:gridSpan w:val="2"/>
          </w:tcPr>
          <w:p w14:paraId="3E7E38DF" w14:textId="77777777" w:rsidR="00761A7F" w:rsidRPr="004F1D4C" w:rsidRDefault="00761A7F" w:rsidP="00761A7F">
            <w:pPr>
              <w:jc w:val="center"/>
              <w:rPr>
                <w:b/>
                <w:sz w:val="24"/>
              </w:rPr>
            </w:pPr>
            <w:r w:rsidRPr="004F1D4C">
              <w:rPr>
                <w:b/>
                <w:sz w:val="24"/>
              </w:rPr>
              <w:t>2021 rok</w:t>
            </w:r>
          </w:p>
        </w:tc>
        <w:tc>
          <w:tcPr>
            <w:tcW w:w="2268" w:type="dxa"/>
            <w:gridSpan w:val="2"/>
          </w:tcPr>
          <w:p w14:paraId="0B58A10D" w14:textId="77777777" w:rsidR="00761A7F" w:rsidRPr="004F1D4C" w:rsidRDefault="00761A7F" w:rsidP="00761A7F">
            <w:pPr>
              <w:jc w:val="center"/>
              <w:rPr>
                <w:b/>
                <w:sz w:val="24"/>
              </w:rPr>
            </w:pPr>
            <w:r w:rsidRPr="004F1D4C">
              <w:rPr>
                <w:b/>
                <w:sz w:val="24"/>
              </w:rPr>
              <w:t>2022 rok</w:t>
            </w:r>
          </w:p>
        </w:tc>
        <w:tc>
          <w:tcPr>
            <w:tcW w:w="2268" w:type="dxa"/>
            <w:gridSpan w:val="2"/>
          </w:tcPr>
          <w:p w14:paraId="622721A0" w14:textId="77777777" w:rsidR="00761A7F" w:rsidRPr="004F1D4C" w:rsidRDefault="00761A7F" w:rsidP="00761A7F">
            <w:pPr>
              <w:jc w:val="center"/>
              <w:rPr>
                <w:b/>
                <w:sz w:val="24"/>
              </w:rPr>
            </w:pPr>
            <w:r w:rsidRPr="004F1D4C">
              <w:rPr>
                <w:b/>
                <w:sz w:val="24"/>
              </w:rPr>
              <w:t>2023 rok</w:t>
            </w:r>
          </w:p>
        </w:tc>
        <w:tc>
          <w:tcPr>
            <w:tcW w:w="2268" w:type="dxa"/>
            <w:gridSpan w:val="2"/>
          </w:tcPr>
          <w:p w14:paraId="1241CFEB" w14:textId="77777777" w:rsidR="00761A7F" w:rsidRPr="004F1D4C" w:rsidRDefault="00761A7F" w:rsidP="00761A7F">
            <w:pPr>
              <w:jc w:val="center"/>
              <w:rPr>
                <w:b/>
                <w:sz w:val="24"/>
              </w:rPr>
            </w:pPr>
            <w:r w:rsidRPr="004F1D4C">
              <w:rPr>
                <w:b/>
                <w:sz w:val="24"/>
              </w:rPr>
              <w:t>2024 rok</w:t>
            </w:r>
          </w:p>
        </w:tc>
      </w:tr>
      <w:tr w:rsidR="00761A7F" w:rsidRPr="009C7839" w14:paraId="6CB89BCF" w14:textId="77777777" w:rsidTr="00761A7F">
        <w:tc>
          <w:tcPr>
            <w:tcW w:w="1134" w:type="dxa"/>
          </w:tcPr>
          <w:p w14:paraId="76372F56" w14:textId="77777777" w:rsidR="00761A7F" w:rsidRDefault="00761A7F" w:rsidP="00761A7F">
            <w:pPr>
              <w:jc w:val="both"/>
              <w:rPr>
                <w:b/>
                <w:sz w:val="16"/>
                <w:szCs w:val="16"/>
              </w:rPr>
            </w:pPr>
            <w:r w:rsidRPr="009C7839">
              <w:rPr>
                <w:b/>
                <w:sz w:val="16"/>
                <w:szCs w:val="16"/>
              </w:rPr>
              <w:t xml:space="preserve">ZAJĘCIA </w:t>
            </w:r>
          </w:p>
          <w:p w14:paraId="3E1FE597" w14:textId="77777777" w:rsidR="00761A7F" w:rsidRPr="009C7839" w:rsidRDefault="00761A7F" w:rsidP="00761A7F">
            <w:pPr>
              <w:jc w:val="both"/>
              <w:rPr>
                <w:b/>
                <w:sz w:val="16"/>
                <w:szCs w:val="16"/>
              </w:rPr>
            </w:pPr>
            <w:r w:rsidRPr="009C7839">
              <w:rPr>
                <w:b/>
                <w:sz w:val="16"/>
                <w:szCs w:val="16"/>
              </w:rPr>
              <w:t>CYKLICZNE</w:t>
            </w:r>
          </w:p>
        </w:tc>
        <w:tc>
          <w:tcPr>
            <w:tcW w:w="1134" w:type="dxa"/>
          </w:tcPr>
          <w:p w14:paraId="68B79943" w14:textId="77777777" w:rsidR="00761A7F" w:rsidRDefault="00761A7F" w:rsidP="00761A7F">
            <w:pPr>
              <w:jc w:val="both"/>
              <w:rPr>
                <w:b/>
                <w:sz w:val="16"/>
                <w:szCs w:val="16"/>
              </w:rPr>
            </w:pPr>
            <w:r w:rsidRPr="009C7839">
              <w:rPr>
                <w:b/>
                <w:sz w:val="16"/>
                <w:szCs w:val="16"/>
              </w:rPr>
              <w:t xml:space="preserve">ZAJĘCIA </w:t>
            </w:r>
          </w:p>
          <w:p w14:paraId="667F7D26" w14:textId="77777777" w:rsidR="00761A7F" w:rsidRPr="009C7839" w:rsidRDefault="00761A7F" w:rsidP="00761A7F">
            <w:pPr>
              <w:jc w:val="both"/>
              <w:rPr>
                <w:b/>
                <w:sz w:val="16"/>
                <w:szCs w:val="16"/>
              </w:rPr>
            </w:pPr>
            <w:r w:rsidRPr="009C7839">
              <w:rPr>
                <w:b/>
                <w:sz w:val="16"/>
                <w:szCs w:val="16"/>
              </w:rPr>
              <w:t>PANELOWE</w:t>
            </w:r>
          </w:p>
        </w:tc>
        <w:tc>
          <w:tcPr>
            <w:tcW w:w="1134" w:type="dxa"/>
          </w:tcPr>
          <w:p w14:paraId="43F10487" w14:textId="77777777" w:rsidR="00761A7F" w:rsidRDefault="00761A7F" w:rsidP="00761A7F">
            <w:pPr>
              <w:jc w:val="both"/>
              <w:rPr>
                <w:b/>
                <w:sz w:val="16"/>
                <w:szCs w:val="16"/>
              </w:rPr>
            </w:pPr>
            <w:r w:rsidRPr="009C7839">
              <w:rPr>
                <w:b/>
                <w:sz w:val="16"/>
                <w:szCs w:val="16"/>
              </w:rPr>
              <w:t xml:space="preserve">ZAJĘCIA </w:t>
            </w:r>
          </w:p>
          <w:p w14:paraId="10479433" w14:textId="77777777" w:rsidR="00761A7F" w:rsidRPr="009C7839" w:rsidRDefault="00761A7F" w:rsidP="00761A7F">
            <w:pPr>
              <w:jc w:val="both"/>
              <w:rPr>
                <w:b/>
                <w:sz w:val="16"/>
                <w:szCs w:val="16"/>
              </w:rPr>
            </w:pPr>
            <w:r w:rsidRPr="009C7839">
              <w:rPr>
                <w:b/>
                <w:sz w:val="16"/>
                <w:szCs w:val="16"/>
              </w:rPr>
              <w:t>CYKLICZNE</w:t>
            </w:r>
          </w:p>
        </w:tc>
        <w:tc>
          <w:tcPr>
            <w:tcW w:w="1134" w:type="dxa"/>
          </w:tcPr>
          <w:p w14:paraId="250D243F" w14:textId="77777777" w:rsidR="00761A7F" w:rsidRDefault="00761A7F" w:rsidP="00761A7F">
            <w:pPr>
              <w:jc w:val="both"/>
              <w:rPr>
                <w:b/>
                <w:sz w:val="16"/>
                <w:szCs w:val="16"/>
              </w:rPr>
            </w:pPr>
            <w:r w:rsidRPr="009C7839">
              <w:rPr>
                <w:b/>
                <w:sz w:val="16"/>
                <w:szCs w:val="16"/>
              </w:rPr>
              <w:t xml:space="preserve">ZAJĘCIA </w:t>
            </w:r>
          </w:p>
          <w:p w14:paraId="043455D0" w14:textId="77777777" w:rsidR="00761A7F" w:rsidRPr="009C7839" w:rsidRDefault="00761A7F" w:rsidP="00761A7F">
            <w:pPr>
              <w:jc w:val="both"/>
              <w:rPr>
                <w:b/>
                <w:sz w:val="16"/>
                <w:szCs w:val="16"/>
              </w:rPr>
            </w:pPr>
            <w:r w:rsidRPr="009C7839">
              <w:rPr>
                <w:b/>
                <w:sz w:val="16"/>
                <w:szCs w:val="16"/>
              </w:rPr>
              <w:t>PANELOWE</w:t>
            </w:r>
          </w:p>
        </w:tc>
        <w:tc>
          <w:tcPr>
            <w:tcW w:w="1134" w:type="dxa"/>
          </w:tcPr>
          <w:p w14:paraId="66CCC6A1" w14:textId="77777777" w:rsidR="00761A7F" w:rsidRDefault="00761A7F" w:rsidP="00761A7F">
            <w:pPr>
              <w:jc w:val="both"/>
              <w:rPr>
                <w:b/>
                <w:sz w:val="16"/>
                <w:szCs w:val="16"/>
              </w:rPr>
            </w:pPr>
            <w:r w:rsidRPr="009C7839">
              <w:rPr>
                <w:b/>
                <w:sz w:val="16"/>
                <w:szCs w:val="16"/>
              </w:rPr>
              <w:t xml:space="preserve">ZAJĘCIA </w:t>
            </w:r>
          </w:p>
          <w:p w14:paraId="58ED05EC" w14:textId="77777777" w:rsidR="00761A7F" w:rsidRPr="009C7839" w:rsidRDefault="00761A7F" w:rsidP="00761A7F">
            <w:pPr>
              <w:jc w:val="both"/>
              <w:rPr>
                <w:b/>
                <w:sz w:val="16"/>
                <w:szCs w:val="16"/>
              </w:rPr>
            </w:pPr>
            <w:r w:rsidRPr="009C7839">
              <w:rPr>
                <w:b/>
                <w:sz w:val="16"/>
                <w:szCs w:val="16"/>
              </w:rPr>
              <w:t>CYKLICZNE</w:t>
            </w:r>
          </w:p>
        </w:tc>
        <w:tc>
          <w:tcPr>
            <w:tcW w:w="1134" w:type="dxa"/>
          </w:tcPr>
          <w:p w14:paraId="18091D1B" w14:textId="77777777" w:rsidR="00761A7F" w:rsidRDefault="00761A7F" w:rsidP="00761A7F">
            <w:pPr>
              <w:jc w:val="both"/>
              <w:rPr>
                <w:b/>
                <w:sz w:val="16"/>
                <w:szCs w:val="16"/>
              </w:rPr>
            </w:pPr>
            <w:r w:rsidRPr="009C7839">
              <w:rPr>
                <w:b/>
                <w:sz w:val="16"/>
                <w:szCs w:val="16"/>
              </w:rPr>
              <w:t xml:space="preserve">ZAJĘCIA </w:t>
            </w:r>
          </w:p>
          <w:p w14:paraId="30AE5DA4" w14:textId="77777777" w:rsidR="00761A7F" w:rsidRPr="009C7839" w:rsidRDefault="00761A7F" w:rsidP="00761A7F">
            <w:pPr>
              <w:jc w:val="both"/>
              <w:rPr>
                <w:b/>
                <w:sz w:val="16"/>
                <w:szCs w:val="16"/>
              </w:rPr>
            </w:pPr>
            <w:r w:rsidRPr="009C7839">
              <w:rPr>
                <w:b/>
                <w:sz w:val="16"/>
                <w:szCs w:val="16"/>
              </w:rPr>
              <w:t>PANELOWE</w:t>
            </w:r>
          </w:p>
        </w:tc>
        <w:tc>
          <w:tcPr>
            <w:tcW w:w="1134" w:type="dxa"/>
          </w:tcPr>
          <w:p w14:paraId="2C4B2556" w14:textId="77777777" w:rsidR="00761A7F" w:rsidRDefault="00761A7F" w:rsidP="00761A7F">
            <w:pPr>
              <w:jc w:val="both"/>
              <w:rPr>
                <w:b/>
                <w:sz w:val="16"/>
                <w:szCs w:val="16"/>
              </w:rPr>
            </w:pPr>
            <w:r w:rsidRPr="009C7839">
              <w:rPr>
                <w:b/>
                <w:sz w:val="16"/>
                <w:szCs w:val="16"/>
              </w:rPr>
              <w:t xml:space="preserve">ZAJĘCIA </w:t>
            </w:r>
          </w:p>
          <w:p w14:paraId="59E41607" w14:textId="77777777" w:rsidR="00761A7F" w:rsidRPr="009C7839" w:rsidRDefault="00761A7F" w:rsidP="00761A7F">
            <w:pPr>
              <w:jc w:val="both"/>
              <w:rPr>
                <w:b/>
                <w:sz w:val="16"/>
                <w:szCs w:val="16"/>
              </w:rPr>
            </w:pPr>
            <w:r w:rsidRPr="009C7839">
              <w:rPr>
                <w:b/>
                <w:sz w:val="16"/>
                <w:szCs w:val="16"/>
              </w:rPr>
              <w:t>CYKLICZNE</w:t>
            </w:r>
          </w:p>
        </w:tc>
        <w:tc>
          <w:tcPr>
            <w:tcW w:w="1134" w:type="dxa"/>
          </w:tcPr>
          <w:p w14:paraId="1E2DF6D1" w14:textId="77777777" w:rsidR="00761A7F" w:rsidRDefault="00761A7F" w:rsidP="00761A7F">
            <w:pPr>
              <w:jc w:val="both"/>
              <w:rPr>
                <w:b/>
                <w:sz w:val="16"/>
                <w:szCs w:val="16"/>
              </w:rPr>
            </w:pPr>
            <w:r w:rsidRPr="009C7839">
              <w:rPr>
                <w:b/>
                <w:sz w:val="16"/>
                <w:szCs w:val="16"/>
              </w:rPr>
              <w:t xml:space="preserve">ZAJĘCIA </w:t>
            </w:r>
          </w:p>
          <w:p w14:paraId="64627575" w14:textId="77777777" w:rsidR="00761A7F" w:rsidRPr="009C7839" w:rsidRDefault="00761A7F" w:rsidP="00761A7F">
            <w:pPr>
              <w:jc w:val="both"/>
              <w:rPr>
                <w:b/>
                <w:sz w:val="16"/>
                <w:szCs w:val="16"/>
              </w:rPr>
            </w:pPr>
            <w:r w:rsidRPr="009C7839">
              <w:rPr>
                <w:b/>
                <w:sz w:val="16"/>
                <w:szCs w:val="16"/>
              </w:rPr>
              <w:t>PANELOWE</w:t>
            </w:r>
          </w:p>
        </w:tc>
        <w:tc>
          <w:tcPr>
            <w:tcW w:w="1134" w:type="dxa"/>
          </w:tcPr>
          <w:p w14:paraId="3040F8EC" w14:textId="77777777" w:rsidR="00761A7F" w:rsidRDefault="00761A7F" w:rsidP="00761A7F">
            <w:pPr>
              <w:jc w:val="both"/>
              <w:rPr>
                <w:b/>
                <w:sz w:val="16"/>
                <w:szCs w:val="16"/>
              </w:rPr>
            </w:pPr>
            <w:r w:rsidRPr="009C7839">
              <w:rPr>
                <w:b/>
                <w:sz w:val="16"/>
                <w:szCs w:val="16"/>
              </w:rPr>
              <w:t xml:space="preserve">ZAJĘCIA </w:t>
            </w:r>
          </w:p>
          <w:p w14:paraId="479A5365" w14:textId="77777777" w:rsidR="00761A7F" w:rsidRPr="009C7839" w:rsidRDefault="00761A7F" w:rsidP="00761A7F">
            <w:pPr>
              <w:jc w:val="both"/>
              <w:rPr>
                <w:b/>
                <w:sz w:val="16"/>
                <w:szCs w:val="16"/>
              </w:rPr>
            </w:pPr>
            <w:r w:rsidRPr="009C7839">
              <w:rPr>
                <w:b/>
                <w:sz w:val="16"/>
                <w:szCs w:val="16"/>
              </w:rPr>
              <w:t>CYKLICZNE</w:t>
            </w:r>
          </w:p>
        </w:tc>
        <w:tc>
          <w:tcPr>
            <w:tcW w:w="1134" w:type="dxa"/>
          </w:tcPr>
          <w:p w14:paraId="067E257B" w14:textId="77777777" w:rsidR="00761A7F" w:rsidRDefault="00761A7F" w:rsidP="00761A7F">
            <w:pPr>
              <w:jc w:val="both"/>
              <w:rPr>
                <w:b/>
                <w:sz w:val="16"/>
                <w:szCs w:val="16"/>
              </w:rPr>
            </w:pPr>
            <w:r w:rsidRPr="009C7839">
              <w:rPr>
                <w:b/>
                <w:sz w:val="16"/>
                <w:szCs w:val="16"/>
              </w:rPr>
              <w:t xml:space="preserve">ZAJĘCIA </w:t>
            </w:r>
          </w:p>
          <w:p w14:paraId="3070A6B8" w14:textId="77777777" w:rsidR="00761A7F" w:rsidRPr="009C7839" w:rsidRDefault="00761A7F" w:rsidP="00761A7F">
            <w:pPr>
              <w:jc w:val="both"/>
              <w:rPr>
                <w:b/>
                <w:sz w:val="16"/>
                <w:szCs w:val="16"/>
              </w:rPr>
            </w:pPr>
            <w:r w:rsidRPr="009C7839">
              <w:rPr>
                <w:b/>
                <w:sz w:val="16"/>
                <w:szCs w:val="16"/>
              </w:rPr>
              <w:t>PANELOWE</w:t>
            </w:r>
          </w:p>
        </w:tc>
      </w:tr>
      <w:tr w:rsidR="00761A7F" w:rsidRPr="009C7839" w14:paraId="54766045" w14:textId="77777777" w:rsidTr="00761A7F">
        <w:tc>
          <w:tcPr>
            <w:tcW w:w="1134" w:type="dxa"/>
          </w:tcPr>
          <w:p w14:paraId="013E5288"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Uniwersytet Trzeciego Wieku</w:t>
            </w:r>
          </w:p>
        </w:tc>
        <w:tc>
          <w:tcPr>
            <w:tcW w:w="1134" w:type="dxa"/>
          </w:tcPr>
          <w:p w14:paraId="4EF0E879"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 xml:space="preserve">Warsztaty </w:t>
            </w:r>
            <w:r w:rsidRPr="000C7467">
              <w:rPr>
                <w:rFonts w:asciiTheme="majorHAnsi" w:hAnsiTheme="majorHAnsi"/>
                <w:bCs/>
                <w:sz w:val="16"/>
                <w:szCs w:val="16"/>
              </w:rPr>
              <w:br/>
              <w:t>z rękodzielnictwa</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B134539"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Uniwersytet Trzeciego Wieku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7D5363C9"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panelowe</w:t>
            </w:r>
          </w:p>
        </w:tc>
        <w:tc>
          <w:tcPr>
            <w:tcW w:w="1134" w:type="dxa"/>
            <w:tcBorders>
              <w:top w:val="nil"/>
              <w:left w:val="nil"/>
              <w:bottom w:val="single" w:sz="4" w:space="0" w:color="auto"/>
              <w:right w:val="single" w:sz="4" w:space="0" w:color="auto"/>
            </w:tcBorders>
            <w:shd w:val="clear" w:color="auto" w:fill="auto"/>
          </w:tcPr>
          <w:p w14:paraId="03280C2F"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Uniwersytet Trzeciego Wieku</w:t>
            </w:r>
          </w:p>
        </w:tc>
        <w:tc>
          <w:tcPr>
            <w:tcW w:w="1134" w:type="dxa"/>
            <w:tcBorders>
              <w:top w:val="nil"/>
              <w:left w:val="nil"/>
              <w:bottom w:val="nil"/>
              <w:right w:val="single" w:sz="4" w:space="0" w:color="auto"/>
            </w:tcBorders>
            <w:shd w:val="clear" w:color="auto" w:fill="auto"/>
          </w:tcPr>
          <w:p w14:paraId="32682BC9"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panelowe</w:t>
            </w:r>
          </w:p>
        </w:tc>
        <w:tc>
          <w:tcPr>
            <w:tcW w:w="1134" w:type="dxa"/>
            <w:tcBorders>
              <w:bottom w:val="single" w:sz="4" w:space="0" w:color="00000A"/>
              <w:right w:val="single" w:sz="4" w:space="0" w:color="00000A"/>
            </w:tcBorders>
            <w:shd w:val="clear" w:color="auto" w:fill="auto"/>
          </w:tcPr>
          <w:p w14:paraId="61648726"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Uniwersytet Trzeciego Wieku</w:t>
            </w:r>
          </w:p>
        </w:tc>
        <w:tc>
          <w:tcPr>
            <w:tcW w:w="1134" w:type="dxa"/>
            <w:tcBorders>
              <w:right w:val="single" w:sz="4" w:space="0" w:color="00000A"/>
            </w:tcBorders>
            <w:shd w:val="clear" w:color="auto" w:fill="auto"/>
          </w:tcPr>
          <w:p w14:paraId="68A1B86F"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panelowe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1F2D6F4A"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Uniwersytet Trzeciego Wieku</w:t>
            </w:r>
          </w:p>
        </w:tc>
        <w:tc>
          <w:tcPr>
            <w:tcW w:w="1134" w:type="dxa"/>
            <w:tcBorders>
              <w:left w:val="single" w:sz="4" w:space="0" w:color="00000A"/>
              <w:right w:val="single" w:sz="4" w:space="0" w:color="00000A"/>
            </w:tcBorders>
            <w:shd w:val="clear" w:color="auto" w:fill="auto"/>
          </w:tcPr>
          <w:p w14:paraId="2D13321D" w14:textId="77777777" w:rsidR="00761A7F" w:rsidRPr="000C7467" w:rsidRDefault="00761A7F" w:rsidP="00761A7F">
            <w:pPr>
              <w:jc w:val="both"/>
              <w:rPr>
                <w:rFonts w:asciiTheme="majorHAnsi" w:hAnsiTheme="majorHAnsi" w:cstheme="minorHAnsi"/>
                <w:bCs/>
                <w:sz w:val="16"/>
                <w:szCs w:val="16"/>
              </w:rPr>
            </w:pPr>
            <w:r w:rsidRPr="000C7467">
              <w:rPr>
                <w:rFonts w:asciiTheme="majorHAnsi" w:eastAsia="Times New Roman" w:hAnsiTheme="majorHAnsi" w:cstheme="minorHAnsi"/>
                <w:color w:val="000000"/>
                <w:sz w:val="16"/>
                <w:szCs w:val="16"/>
              </w:rPr>
              <w:t>Warsztaty panelowe</w:t>
            </w:r>
          </w:p>
        </w:tc>
      </w:tr>
      <w:tr w:rsidR="00761A7F" w:rsidRPr="009C7839" w14:paraId="6F6CD1B9" w14:textId="77777777" w:rsidTr="00761A7F">
        <w:tc>
          <w:tcPr>
            <w:tcW w:w="1134" w:type="dxa"/>
          </w:tcPr>
          <w:p w14:paraId="5C5819D2"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Chór „Porębianie”</w:t>
            </w:r>
          </w:p>
        </w:tc>
        <w:tc>
          <w:tcPr>
            <w:tcW w:w="1134" w:type="dxa"/>
          </w:tcPr>
          <w:p w14:paraId="3AE37690"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Kobiety sobie radzą</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43485405"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Chór „Porębianie”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48CC1843"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Kobiety sobie radzą</w:t>
            </w:r>
          </w:p>
        </w:tc>
        <w:tc>
          <w:tcPr>
            <w:tcW w:w="1134" w:type="dxa"/>
            <w:tcBorders>
              <w:top w:val="nil"/>
              <w:left w:val="nil"/>
              <w:bottom w:val="single" w:sz="4" w:space="0" w:color="auto"/>
              <w:right w:val="single" w:sz="4" w:space="0" w:color="auto"/>
            </w:tcBorders>
            <w:shd w:val="clear" w:color="auto" w:fill="auto"/>
          </w:tcPr>
          <w:p w14:paraId="58CB9103"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Chór „Porębianie”</w:t>
            </w:r>
          </w:p>
        </w:tc>
        <w:tc>
          <w:tcPr>
            <w:tcW w:w="1134" w:type="dxa"/>
            <w:tcBorders>
              <w:top w:val="single" w:sz="4" w:space="0" w:color="auto"/>
              <w:left w:val="nil"/>
              <w:bottom w:val="single" w:sz="4" w:space="0" w:color="auto"/>
              <w:right w:val="single" w:sz="4" w:space="0" w:color="auto"/>
            </w:tcBorders>
            <w:shd w:val="clear" w:color="auto" w:fill="auto"/>
          </w:tcPr>
          <w:p w14:paraId="148715A8"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Kobiety sobie radzą</w:t>
            </w:r>
          </w:p>
        </w:tc>
        <w:tc>
          <w:tcPr>
            <w:tcW w:w="1134" w:type="dxa"/>
            <w:tcBorders>
              <w:bottom w:val="single" w:sz="4" w:space="0" w:color="00000A"/>
              <w:right w:val="single" w:sz="4" w:space="0" w:color="00000A"/>
            </w:tcBorders>
            <w:shd w:val="clear" w:color="auto" w:fill="auto"/>
          </w:tcPr>
          <w:p w14:paraId="1D568149"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Chór „Porębianie”</w:t>
            </w:r>
          </w:p>
        </w:tc>
        <w:tc>
          <w:tcPr>
            <w:tcW w:w="1134" w:type="dxa"/>
            <w:tcBorders>
              <w:top w:val="single" w:sz="4" w:space="0" w:color="00000A"/>
              <w:bottom w:val="single" w:sz="4" w:space="0" w:color="00000A"/>
              <w:right w:val="single" w:sz="4" w:space="0" w:color="00000A"/>
            </w:tcBorders>
            <w:shd w:val="clear" w:color="auto" w:fill="auto"/>
          </w:tcPr>
          <w:p w14:paraId="1AAA8A4A"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Kobiety sobie radzą</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1B87F846"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Chór „Porębianie”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4A4C6288" w14:textId="77777777" w:rsidR="00761A7F" w:rsidRPr="000C7467" w:rsidRDefault="00761A7F" w:rsidP="00761A7F">
            <w:pPr>
              <w:jc w:val="both"/>
              <w:rPr>
                <w:rFonts w:asciiTheme="majorHAnsi" w:hAnsiTheme="majorHAnsi" w:cstheme="minorHAnsi"/>
                <w:bCs/>
                <w:sz w:val="16"/>
                <w:szCs w:val="16"/>
              </w:rPr>
            </w:pPr>
            <w:r w:rsidRPr="000C7467">
              <w:rPr>
                <w:rFonts w:asciiTheme="majorHAnsi" w:eastAsia="Times New Roman" w:hAnsiTheme="majorHAnsi" w:cstheme="minorHAnsi"/>
                <w:color w:val="000000"/>
                <w:sz w:val="16"/>
                <w:szCs w:val="16"/>
              </w:rPr>
              <w:t>Kobiety sobie radzą</w:t>
            </w:r>
          </w:p>
        </w:tc>
      </w:tr>
      <w:tr w:rsidR="00761A7F" w:rsidRPr="009C7839" w14:paraId="57B18105" w14:textId="77777777" w:rsidTr="00761A7F">
        <w:tc>
          <w:tcPr>
            <w:tcW w:w="1134" w:type="dxa"/>
          </w:tcPr>
          <w:p w14:paraId="3CB689A3"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Warsztaty plastyczne dla dzieci</w:t>
            </w:r>
          </w:p>
        </w:tc>
        <w:tc>
          <w:tcPr>
            <w:tcW w:w="1134" w:type="dxa"/>
          </w:tcPr>
          <w:p w14:paraId="41CB0D8D"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Warsztaty świąteczne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25D3C42C"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plastyczne dla dzieci</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48199FAE"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świąteczne</w:t>
            </w:r>
          </w:p>
        </w:tc>
        <w:tc>
          <w:tcPr>
            <w:tcW w:w="1134" w:type="dxa"/>
            <w:tcBorders>
              <w:top w:val="nil"/>
              <w:left w:val="nil"/>
              <w:bottom w:val="single" w:sz="4" w:space="0" w:color="auto"/>
              <w:right w:val="single" w:sz="4" w:space="0" w:color="auto"/>
            </w:tcBorders>
            <w:shd w:val="clear" w:color="auto" w:fill="auto"/>
          </w:tcPr>
          <w:p w14:paraId="1A0FABEE"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plastyczne dla dzieci</w:t>
            </w:r>
          </w:p>
        </w:tc>
        <w:tc>
          <w:tcPr>
            <w:tcW w:w="1134" w:type="dxa"/>
            <w:tcBorders>
              <w:top w:val="nil"/>
              <w:left w:val="nil"/>
              <w:bottom w:val="single" w:sz="4" w:space="0" w:color="auto"/>
              <w:right w:val="single" w:sz="4" w:space="0" w:color="auto"/>
            </w:tcBorders>
            <w:shd w:val="clear" w:color="auto" w:fill="auto"/>
          </w:tcPr>
          <w:p w14:paraId="66439B81"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świąteczne</w:t>
            </w:r>
          </w:p>
        </w:tc>
        <w:tc>
          <w:tcPr>
            <w:tcW w:w="1134" w:type="dxa"/>
            <w:tcBorders>
              <w:bottom w:val="single" w:sz="4" w:space="0" w:color="00000A"/>
              <w:right w:val="single" w:sz="4" w:space="0" w:color="00000A"/>
            </w:tcBorders>
            <w:shd w:val="clear" w:color="auto" w:fill="auto"/>
          </w:tcPr>
          <w:p w14:paraId="4AB1A018"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plastyczne dla dzieci</w:t>
            </w:r>
          </w:p>
        </w:tc>
        <w:tc>
          <w:tcPr>
            <w:tcW w:w="1134" w:type="dxa"/>
            <w:tcBorders>
              <w:bottom w:val="single" w:sz="4" w:space="0" w:color="00000A"/>
              <w:right w:val="single" w:sz="4" w:space="0" w:color="00000A"/>
            </w:tcBorders>
            <w:shd w:val="clear" w:color="auto" w:fill="auto"/>
          </w:tcPr>
          <w:p w14:paraId="1B5798B4"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świąteczne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0A89FF05"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plastyczne dla dzieci</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6B091D2F" w14:textId="77777777" w:rsidR="00761A7F" w:rsidRPr="000C7467" w:rsidRDefault="00761A7F" w:rsidP="00761A7F">
            <w:pPr>
              <w:jc w:val="both"/>
              <w:rPr>
                <w:rFonts w:asciiTheme="majorHAnsi" w:hAnsiTheme="majorHAnsi" w:cstheme="minorHAnsi"/>
                <w:bCs/>
                <w:sz w:val="16"/>
                <w:szCs w:val="16"/>
              </w:rPr>
            </w:pPr>
            <w:r w:rsidRPr="000C7467">
              <w:rPr>
                <w:rFonts w:asciiTheme="majorHAnsi" w:eastAsia="Times New Roman" w:hAnsiTheme="majorHAnsi" w:cstheme="minorHAnsi"/>
                <w:color w:val="000000"/>
                <w:sz w:val="16"/>
                <w:szCs w:val="16"/>
              </w:rPr>
              <w:t>Warsztaty świąteczne</w:t>
            </w:r>
          </w:p>
        </w:tc>
      </w:tr>
      <w:tr w:rsidR="00761A7F" w:rsidRPr="009C7839" w14:paraId="3837E616" w14:textId="77777777" w:rsidTr="00761A7F">
        <w:tc>
          <w:tcPr>
            <w:tcW w:w="1134" w:type="dxa"/>
          </w:tcPr>
          <w:p w14:paraId="4FAF7ADA"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Warsztaty wokalne</w:t>
            </w:r>
          </w:p>
        </w:tc>
        <w:tc>
          <w:tcPr>
            <w:tcW w:w="1134" w:type="dxa"/>
          </w:tcPr>
          <w:p w14:paraId="1A08D577"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Warsztaty artystyczne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5FF1E8A8"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wokalne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5E77583C"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okazjonalne</w:t>
            </w:r>
          </w:p>
        </w:tc>
        <w:tc>
          <w:tcPr>
            <w:tcW w:w="1134" w:type="dxa"/>
            <w:tcBorders>
              <w:top w:val="nil"/>
              <w:left w:val="nil"/>
              <w:bottom w:val="single" w:sz="4" w:space="0" w:color="auto"/>
              <w:right w:val="single" w:sz="4" w:space="0" w:color="auto"/>
            </w:tcBorders>
            <w:shd w:val="clear" w:color="auto" w:fill="auto"/>
          </w:tcPr>
          <w:p w14:paraId="2380E285"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wokalne</w:t>
            </w:r>
          </w:p>
        </w:tc>
        <w:tc>
          <w:tcPr>
            <w:tcW w:w="1134" w:type="dxa"/>
            <w:tcBorders>
              <w:top w:val="nil"/>
              <w:left w:val="nil"/>
              <w:bottom w:val="nil"/>
              <w:right w:val="nil"/>
            </w:tcBorders>
            <w:shd w:val="clear" w:color="auto" w:fill="auto"/>
          </w:tcPr>
          <w:p w14:paraId="227ED14C"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okazjonalne</w:t>
            </w:r>
          </w:p>
        </w:tc>
        <w:tc>
          <w:tcPr>
            <w:tcW w:w="1134" w:type="dxa"/>
            <w:tcBorders>
              <w:bottom w:val="single" w:sz="4" w:space="0" w:color="00000A"/>
              <w:right w:val="single" w:sz="4" w:space="0" w:color="00000A"/>
            </w:tcBorders>
            <w:shd w:val="clear" w:color="auto" w:fill="auto"/>
          </w:tcPr>
          <w:p w14:paraId="7630274C"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wokalne</w:t>
            </w:r>
          </w:p>
        </w:tc>
        <w:tc>
          <w:tcPr>
            <w:tcW w:w="1134" w:type="dxa"/>
            <w:shd w:val="clear" w:color="auto" w:fill="auto"/>
          </w:tcPr>
          <w:p w14:paraId="306094E2"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okazjonalne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043C68C3"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wokalne</w:t>
            </w:r>
          </w:p>
        </w:tc>
        <w:tc>
          <w:tcPr>
            <w:tcW w:w="1134" w:type="dxa"/>
            <w:tcBorders>
              <w:left w:val="single" w:sz="4" w:space="0" w:color="00000A"/>
              <w:right w:val="single" w:sz="4" w:space="0" w:color="00000A"/>
            </w:tcBorders>
            <w:shd w:val="clear" w:color="auto" w:fill="auto"/>
          </w:tcPr>
          <w:p w14:paraId="1C8BBF55" w14:textId="77777777" w:rsidR="00761A7F" w:rsidRPr="000C7467" w:rsidRDefault="00761A7F" w:rsidP="00761A7F">
            <w:pPr>
              <w:jc w:val="both"/>
              <w:rPr>
                <w:rFonts w:asciiTheme="majorHAnsi" w:hAnsiTheme="majorHAnsi" w:cstheme="minorHAnsi"/>
                <w:bCs/>
                <w:sz w:val="16"/>
                <w:szCs w:val="16"/>
              </w:rPr>
            </w:pPr>
            <w:r w:rsidRPr="000C7467">
              <w:rPr>
                <w:rFonts w:asciiTheme="majorHAnsi" w:eastAsia="Times New Roman" w:hAnsiTheme="majorHAnsi" w:cstheme="minorHAnsi"/>
                <w:color w:val="000000"/>
                <w:sz w:val="16"/>
                <w:szCs w:val="16"/>
              </w:rPr>
              <w:t>Warsztaty okazjonalne</w:t>
            </w:r>
          </w:p>
        </w:tc>
      </w:tr>
      <w:tr w:rsidR="00761A7F" w:rsidRPr="009C7839" w14:paraId="2EAC59D2" w14:textId="77777777" w:rsidTr="00761A7F">
        <w:tc>
          <w:tcPr>
            <w:tcW w:w="1134" w:type="dxa"/>
          </w:tcPr>
          <w:p w14:paraId="5382BB66"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Warsztaty emisji głosu i pracy w studio nagraniowym</w:t>
            </w:r>
          </w:p>
        </w:tc>
        <w:tc>
          <w:tcPr>
            <w:tcW w:w="1134" w:type="dxa"/>
          </w:tcPr>
          <w:p w14:paraId="595C16FD" w14:textId="77777777" w:rsidR="00761A7F" w:rsidRPr="000C7467" w:rsidRDefault="00761A7F" w:rsidP="00761A7F">
            <w:pPr>
              <w:jc w:val="both"/>
              <w:rPr>
                <w:rFonts w:asciiTheme="majorHAnsi" w:hAnsiTheme="majorHAnsi"/>
                <w:bCs/>
                <w:sz w:val="16"/>
                <w:szCs w:val="16"/>
              </w:rPr>
            </w:pPr>
            <w:r w:rsidRPr="00784123">
              <w:rPr>
                <w:rFonts w:asciiTheme="majorHAnsi" w:hAnsiTheme="majorHAnsi"/>
                <w:bCs/>
                <w:color w:val="FF0000"/>
                <w:sz w:val="16"/>
                <w:szCs w:val="16"/>
              </w:rPr>
              <w:t xml:space="preserve">Warsztaty fotograficzne </w:t>
            </w:r>
            <w:r w:rsidRPr="00784123">
              <w:rPr>
                <w:rFonts w:asciiTheme="majorHAnsi" w:hAnsiTheme="majorHAnsi"/>
                <w:bCs/>
                <w:color w:val="FF0000"/>
                <w:sz w:val="16"/>
                <w:szCs w:val="16"/>
              </w:rPr>
              <w:br/>
              <w:t xml:space="preserve">i filmowe </w:t>
            </w:r>
            <w:r w:rsidRPr="00784123">
              <w:rPr>
                <w:rFonts w:asciiTheme="majorHAnsi" w:hAnsiTheme="majorHAnsi"/>
                <w:bCs/>
                <w:color w:val="FF0000"/>
                <w:sz w:val="16"/>
                <w:szCs w:val="16"/>
              </w:rPr>
              <w:br/>
              <w:t xml:space="preserve">dla dorosłych </w:t>
            </w:r>
            <w:r w:rsidRPr="00784123">
              <w:rPr>
                <w:rFonts w:asciiTheme="majorHAnsi" w:hAnsiTheme="majorHAnsi"/>
                <w:bCs/>
                <w:color w:val="FF0000"/>
                <w:sz w:val="16"/>
                <w:szCs w:val="16"/>
              </w:rPr>
              <w:br/>
              <w:t>i młodzieży</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3CEAC712" w14:textId="77777777" w:rsidR="00761A7F" w:rsidRPr="0043582B" w:rsidRDefault="00761A7F" w:rsidP="00761A7F">
            <w:pPr>
              <w:rPr>
                <w:rFonts w:asciiTheme="majorHAnsi" w:hAnsiTheme="majorHAnsi"/>
                <w:bCs/>
                <w:color w:val="FF0000"/>
                <w:sz w:val="16"/>
                <w:szCs w:val="16"/>
              </w:rPr>
            </w:pPr>
            <w:r w:rsidRPr="0043582B">
              <w:rPr>
                <w:rFonts w:asciiTheme="majorHAnsi" w:eastAsia="Times New Roman" w:hAnsiTheme="majorHAnsi" w:cs="Times New Roman"/>
                <w:color w:val="FF0000"/>
                <w:sz w:val="16"/>
                <w:szCs w:val="16"/>
              </w:rPr>
              <w:t>Warsztaty emisji głosu i pracy w studio nagraniowym</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15E3CB3E" w14:textId="77777777" w:rsidR="00761A7F" w:rsidRPr="000C7467" w:rsidRDefault="00761A7F" w:rsidP="00761A7F">
            <w:pPr>
              <w:suppressAutoHyphens/>
              <w:rPr>
                <w:rFonts w:asciiTheme="majorHAnsi" w:hAnsiTheme="majorHAnsi"/>
                <w:bCs/>
                <w:sz w:val="16"/>
                <w:szCs w:val="16"/>
              </w:rPr>
            </w:pPr>
            <w:r w:rsidRPr="000C7467">
              <w:rPr>
                <w:rFonts w:asciiTheme="majorHAnsi" w:eastAsia="Times New Roman" w:hAnsiTheme="majorHAnsi" w:cs="Times New Roman"/>
                <w:color w:val="000000"/>
                <w:sz w:val="16"/>
                <w:szCs w:val="16"/>
              </w:rPr>
              <w:t>Ferie letnie - Letnisko</w:t>
            </w:r>
          </w:p>
        </w:tc>
        <w:tc>
          <w:tcPr>
            <w:tcW w:w="1134" w:type="dxa"/>
            <w:tcBorders>
              <w:top w:val="nil"/>
              <w:left w:val="nil"/>
              <w:bottom w:val="single" w:sz="4" w:space="0" w:color="auto"/>
              <w:right w:val="single" w:sz="4" w:space="0" w:color="auto"/>
            </w:tcBorders>
            <w:shd w:val="clear" w:color="auto" w:fill="auto"/>
          </w:tcPr>
          <w:p w14:paraId="5EF8CADC" w14:textId="77777777" w:rsidR="00761A7F" w:rsidRPr="008F7437" w:rsidRDefault="00761A7F" w:rsidP="00761A7F">
            <w:pPr>
              <w:jc w:val="both"/>
              <w:rPr>
                <w:rFonts w:asciiTheme="majorHAnsi" w:hAnsiTheme="majorHAnsi"/>
                <w:bCs/>
                <w:color w:val="FF0000"/>
                <w:sz w:val="16"/>
                <w:szCs w:val="16"/>
              </w:rPr>
            </w:pPr>
            <w:r w:rsidRPr="008F7437">
              <w:rPr>
                <w:rFonts w:asciiTheme="majorHAnsi" w:eastAsia="Times New Roman" w:hAnsiTheme="majorHAnsi" w:cs="Times New Roman"/>
                <w:color w:val="FF0000"/>
                <w:sz w:val="16"/>
                <w:szCs w:val="16"/>
              </w:rPr>
              <w:t>Warsztaty emisji głosu koncert</w:t>
            </w:r>
          </w:p>
        </w:tc>
        <w:tc>
          <w:tcPr>
            <w:tcW w:w="1134" w:type="dxa"/>
            <w:tcBorders>
              <w:top w:val="single" w:sz="4" w:space="0" w:color="auto"/>
              <w:left w:val="nil"/>
              <w:bottom w:val="single" w:sz="4" w:space="0" w:color="auto"/>
              <w:right w:val="single" w:sz="4" w:space="0" w:color="auto"/>
            </w:tcBorders>
            <w:shd w:val="clear" w:color="auto" w:fill="auto"/>
          </w:tcPr>
          <w:p w14:paraId="098B42C0"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Ferie letnie - Letnisko</w:t>
            </w:r>
          </w:p>
        </w:tc>
        <w:tc>
          <w:tcPr>
            <w:tcW w:w="1134" w:type="dxa"/>
            <w:tcBorders>
              <w:bottom w:val="single" w:sz="4" w:space="0" w:color="00000A"/>
              <w:right w:val="single" w:sz="4" w:space="0" w:color="00000A"/>
            </w:tcBorders>
            <w:shd w:val="clear" w:color="auto" w:fill="auto"/>
          </w:tcPr>
          <w:p w14:paraId="3E8C77A6"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gitarowe</w:t>
            </w:r>
          </w:p>
        </w:tc>
        <w:tc>
          <w:tcPr>
            <w:tcW w:w="1134" w:type="dxa"/>
            <w:tcBorders>
              <w:top w:val="single" w:sz="4" w:space="0" w:color="00000A"/>
              <w:bottom w:val="single" w:sz="4" w:space="0" w:color="00000A"/>
              <w:right w:val="single" w:sz="4" w:space="0" w:color="00000A"/>
            </w:tcBorders>
            <w:shd w:val="clear" w:color="auto" w:fill="auto"/>
          </w:tcPr>
          <w:p w14:paraId="2DD6E21D"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Ferie letnie - Letnisko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27AD3EF7"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gitarowe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3C5547B2" w14:textId="77777777" w:rsidR="00761A7F" w:rsidRPr="000C7467" w:rsidRDefault="00761A7F" w:rsidP="00761A7F">
            <w:pPr>
              <w:jc w:val="both"/>
              <w:rPr>
                <w:rFonts w:asciiTheme="majorHAnsi" w:hAnsiTheme="majorHAnsi" w:cstheme="minorHAnsi"/>
                <w:bCs/>
                <w:sz w:val="16"/>
                <w:szCs w:val="16"/>
              </w:rPr>
            </w:pPr>
            <w:r w:rsidRPr="000C7467">
              <w:rPr>
                <w:rFonts w:asciiTheme="majorHAnsi" w:eastAsia="Times New Roman" w:hAnsiTheme="majorHAnsi" w:cstheme="minorHAnsi"/>
                <w:color w:val="000000"/>
                <w:sz w:val="16"/>
                <w:szCs w:val="16"/>
              </w:rPr>
              <w:t>Ferie letnie - Letnisko</w:t>
            </w:r>
          </w:p>
        </w:tc>
      </w:tr>
      <w:tr w:rsidR="00761A7F" w:rsidRPr="009C7839" w14:paraId="6181631E" w14:textId="77777777" w:rsidTr="00761A7F">
        <w:tc>
          <w:tcPr>
            <w:tcW w:w="1134" w:type="dxa"/>
          </w:tcPr>
          <w:p w14:paraId="24FEA52F"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 xml:space="preserve">Nauka gry na gitarze </w:t>
            </w:r>
          </w:p>
        </w:tc>
        <w:tc>
          <w:tcPr>
            <w:tcW w:w="1134" w:type="dxa"/>
          </w:tcPr>
          <w:p w14:paraId="5813B205"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Warsztaty zimowe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6A161A1"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Nauka gry na gitarze</w:t>
            </w:r>
          </w:p>
        </w:tc>
        <w:tc>
          <w:tcPr>
            <w:tcW w:w="1134" w:type="dxa"/>
            <w:tcBorders>
              <w:left w:val="single" w:sz="4" w:space="0" w:color="00000A"/>
              <w:right w:val="single" w:sz="4" w:space="0" w:color="00000A"/>
            </w:tcBorders>
            <w:shd w:val="clear" w:color="auto" w:fill="FFFFFF"/>
          </w:tcPr>
          <w:p w14:paraId="782B21F8"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Spacerownik</w:t>
            </w:r>
          </w:p>
        </w:tc>
        <w:tc>
          <w:tcPr>
            <w:tcW w:w="1134" w:type="dxa"/>
            <w:tcBorders>
              <w:top w:val="nil"/>
              <w:left w:val="nil"/>
              <w:bottom w:val="single" w:sz="4" w:space="0" w:color="auto"/>
              <w:right w:val="single" w:sz="4" w:space="0" w:color="auto"/>
            </w:tcBorders>
            <w:shd w:val="clear" w:color="auto" w:fill="auto"/>
          </w:tcPr>
          <w:p w14:paraId="29C3280C"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gitarowe</w:t>
            </w:r>
          </w:p>
        </w:tc>
        <w:tc>
          <w:tcPr>
            <w:tcW w:w="1134" w:type="dxa"/>
            <w:tcBorders>
              <w:top w:val="nil"/>
              <w:left w:val="nil"/>
              <w:bottom w:val="nil"/>
              <w:right w:val="single" w:sz="4" w:space="0" w:color="auto"/>
            </w:tcBorders>
            <w:shd w:val="clear" w:color="auto" w:fill="auto"/>
          </w:tcPr>
          <w:p w14:paraId="3EE41F10"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Ferie zimowe - Moksialowisko</w:t>
            </w:r>
          </w:p>
        </w:tc>
        <w:tc>
          <w:tcPr>
            <w:tcW w:w="1134" w:type="dxa"/>
            <w:tcBorders>
              <w:right w:val="single" w:sz="4" w:space="0" w:color="00000A"/>
            </w:tcBorders>
            <w:shd w:val="clear" w:color="auto" w:fill="auto"/>
          </w:tcPr>
          <w:p w14:paraId="50888653" w14:textId="77777777" w:rsidR="00761A7F" w:rsidRPr="004515CB" w:rsidRDefault="00761A7F" w:rsidP="00761A7F">
            <w:pPr>
              <w:jc w:val="both"/>
              <w:rPr>
                <w:rFonts w:asciiTheme="majorHAnsi" w:hAnsiTheme="majorHAnsi"/>
                <w:bCs/>
                <w:color w:val="FF0000"/>
                <w:sz w:val="16"/>
                <w:szCs w:val="16"/>
              </w:rPr>
            </w:pPr>
            <w:r w:rsidRPr="004515CB">
              <w:rPr>
                <w:rFonts w:asciiTheme="majorHAnsi" w:eastAsia="Times New Roman" w:hAnsiTheme="majorHAnsi" w:cs="Times New Roman"/>
                <w:color w:val="FF0000"/>
                <w:sz w:val="16"/>
                <w:szCs w:val="16"/>
              </w:rPr>
              <w:t>Zajęcia taneczne</w:t>
            </w:r>
          </w:p>
        </w:tc>
        <w:tc>
          <w:tcPr>
            <w:tcW w:w="1134" w:type="dxa"/>
            <w:tcBorders>
              <w:right w:val="single" w:sz="4" w:space="0" w:color="00000A"/>
            </w:tcBorders>
            <w:shd w:val="clear" w:color="auto" w:fill="auto"/>
          </w:tcPr>
          <w:p w14:paraId="2095EC01"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Ferie zimowe - Moksialowisko</w:t>
            </w:r>
          </w:p>
        </w:tc>
        <w:tc>
          <w:tcPr>
            <w:tcW w:w="1134" w:type="dxa"/>
            <w:tcBorders>
              <w:left w:val="single" w:sz="4" w:space="0" w:color="00000A"/>
              <w:right w:val="single" w:sz="4" w:space="0" w:color="00000A"/>
            </w:tcBorders>
            <w:shd w:val="clear" w:color="auto" w:fill="auto"/>
          </w:tcPr>
          <w:p w14:paraId="328BB1A3"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Zajęcia ruchowe dla dzieci</w:t>
            </w:r>
          </w:p>
        </w:tc>
        <w:tc>
          <w:tcPr>
            <w:tcW w:w="1134" w:type="dxa"/>
            <w:tcBorders>
              <w:left w:val="single" w:sz="4" w:space="0" w:color="00000A"/>
              <w:right w:val="single" w:sz="4" w:space="0" w:color="00000A"/>
            </w:tcBorders>
            <w:shd w:val="clear" w:color="auto" w:fill="auto"/>
          </w:tcPr>
          <w:p w14:paraId="342A9ACC" w14:textId="77777777" w:rsidR="00761A7F" w:rsidRPr="000C7467" w:rsidRDefault="00761A7F" w:rsidP="00761A7F">
            <w:pPr>
              <w:jc w:val="both"/>
              <w:rPr>
                <w:rFonts w:asciiTheme="majorHAnsi" w:hAnsiTheme="majorHAnsi" w:cstheme="minorHAnsi"/>
                <w:bCs/>
                <w:sz w:val="16"/>
                <w:szCs w:val="16"/>
              </w:rPr>
            </w:pPr>
            <w:r w:rsidRPr="000C7467">
              <w:rPr>
                <w:rFonts w:asciiTheme="majorHAnsi" w:eastAsia="Times New Roman" w:hAnsiTheme="majorHAnsi" w:cstheme="minorHAnsi"/>
                <w:color w:val="000000"/>
                <w:sz w:val="16"/>
                <w:szCs w:val="16"/>
              </w:rPr>
              <w:t>Ferie zimowe - Moksialowisko</w:t>
            </w:r>
          </w:p>
        </w:tc>
      </w:tr>
      <w:tr w:rsidR="00761A7F" w:rsidRPr="009C7839" w14:paraId="1305184A" w14:textId="77777777" w:rsidTr="00761A7F">
        <w:tc>
          <w:tcPr>
            <w:tcW w:w="1134" w:type="dxa"/>
          </w:tcPr>
          <w:p w14:paraId="3BC45C07"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Zajęcia taneczne</w:t>
            </w:r>
          </w:p>
        </w:tc>
        <w:tc>
          <w:tcPr>
            <w:tcW w:w="1134" w:type="dxa"/>
          </w:tcPr>
          <w:p w14:paraId="770B421F"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Warsztaty szklarskie</w:t>
            </w:r>
          </w:p>
        </w:tc>
        <w:tc>
          <w:tcPr>
            <w:tcW w:w="1134" w:type="dxa"/>
            <w:tcBorders>
              <w:left w:val="single" w:sz="4" w:space="0" w:color="00000A"/>
              <w:bottom w:val="single" w:sz="4" w:space="0" w:color="000000"/>
              <w:right w:val="single" w:sz="4" w:space="0" w:color="00000A"/>
            </w:tcBorders>
            <w:shd w:val="clear" w:color="auto" w:fill="FFFFFF"/>
          </w:tcPr>
          <w:p w14:paraId="05F48757"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Zajęcia taneczne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10F8D3A0"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panelowe</w:t>
            </w:r>
          </w:p>
        </w:tc>
        <w:tc>
          <w:tcPr>
            <w:tcW w:w="1134" w:type="dxa"/>
            <w:tcBorders>
              <w:top w:val="nil"/>
              <w:left w:val="nil"/>
              <w:bottom w:val="nil"/>
              <w:right w:val="single" w:sz="4" w:space="0" w:color="auto"/>
            </w:tcBorders>
            <w:shd w:val="clear" w:color="auto" w:fill="auto"/>
          </w:tcPr>
          <w:p w14:paraId="34DB4B63"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Zajęcia taneczne</w:t>
            </w:r>
          </w:p>
        </w:tc>
        <w:tc>
          <w:tcPr>
            <w:tcW w:w="1134" w:type="dxa"/>
            <w:tcBorders>
              <w:top w:val="single" w:sz="4" w:space="0" w:color="auto"/>
              <w:left w:val="nil"/>
              <w:bottom w:val="single" w:sz="4" w:space="0" w:color="auto"/>
              <w:right w:val="single" w:sz="4" w:space="0" w:color="auto"/>
            </w:tcBorders>
            <w:shd w:val="clear" w:color="auto" w:fill="auto"/>
          </w:tcPr>
          <w:p w14:paraId="5BE7D986"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"Pomagamy Ukrainie"</w:t>
            </w:r>
          </w:p>
        </w:tc>
        <w:tc>
          <w:tcPr>
            <w:tcW w:w="1134" w:type="dxa"/>
            <w:tcBorders>
              <w:top w:val="single" w:sz="4" w:space="0" w:color="00000A"/>
            </w:tcBorders>
            <w:shd w:val="clear" w:color="auto" w:fill="auto"/>
          </w:tcPr>
          <w:p w14:paraId="6890CB3C"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Zajęcia ruchowe</w:t>
            </w:r>
          </w:p>
        </w:tc>
        <w:tc>
          <w:tcPr>
            <w:tcW w:w="1134" w:type="dxa"/>
            <w:tcBorders>
              <w:top w:val="single" w:sz="4" w:space="0" w:color="00000A"/>
              <w:right w:val="single" w:sz="4" w:space="0" w:color="00000A"/>
            </w:tcBorders>
            <w:shd w:val="clear" w:color="auto" w:fill="auto"/>
          </w:tcPr>
          <w:p w14:paraId="15D1A9AC"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w Ogrodzie Wyobraźni</w:t>
            </w:r>
          </w:p>
        </w:tc>
        <w:tc>
          <w:tcPr>
            <w:tcW w:w="1134" w:type="dxa"/>
            <w:tcBorders>
              <w:top w:val="single" w:sz="4" w:space="0" w:color="00000A"/>
              <w:left w:val="single" w:sz="4" w:space="0" w:color="00000A"/>
              <w:right w:val="single" w:sz="4" w:space="0" w:color="00000A"/>
            </w:tcBorders>
            <w:shd w:val="clear" w:color="auto" w:fill="auto"/>
          </w:tcPr>
          <w:p w14:paraId="2766DC0A"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Zajęcia ruchowe dla dorosłych</w:t>
            </w: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14:paraId="30143A16" w14:textId="77777777" w:rsidR="00761A7F" w:rsidRPr="000C7467" w:rsidRDefault="00761A7F" w:rsidP="00761A7F">
            <w:pPr>
              <w:jc w:val="both"/>
              <w:rPr>
                <w:rFonts w:asciiTheme="majorHAnsi" w:hAnsiTheme="majorHAnsi" w:cstheme="minorHAnsi"/>
                <w:bCs/>
                <w:sz w:val="16"/>
                <w:szCs w:val="16"/>
              </w:rPr>
            </w:pPr>
            <w:r w:rsidRPr="000C7467">
              <w:rPr>
                <w:rFonts w:asciiTheme="majorHAnsi" w:eastAsia="Times New Roman" w:hAnsiTheme="majorHAnsi" w:cstheme="minorHAnsi"/>
                <w:color w:val="000000"/>
                <w:sz w:val="16"/>
                <w:szCs w:val="16"/>
              </w:rPr>
              <w:t>Warsztaty w Ogrodzie Wyobraźni</w:t>
            </w:r>
          </w:p>
        </w:tc>
      </w:tr>
      <w:tr w:rsidR="00761A7F" w:rsidRPr="009C7839" w14:paraId="46A04970" w14:textId="77777777" w:rsidTr="00761A7F">
        <w:tc>
          <w:tcPr>
            <w:tcW w:w="1134" w:type="dxa"/>
          </w:tcPr>
          <w:p w14:paraId="45818E7F" w14:textId="77777777" w:rsidR="00761A7F" w:rsidRPr="000C7467" w:rsidRDefault="00761A7F" w:rsidP="00761A7F">
            <w:pPr>
              <w:jc w:val="both"/>
              <w:rPr>
                <w:rFonts w:asciiTheme="majorHAnsi" w:hAnsiTheme="majorHAnsi"/>
                <w:bCs/>
                <w:sz w:val="16"/>
                <w:szCs w:val="16"/>
              </w:rPr>
            </w:pPr>
          </w:p>
        </w:tc>
        <w:tc>
          <w:tcPr>
            <w:tcW w:w="1134" w:type="dxa"/>
          </w:tcPr>
          <w:p w14:paraId="16448025"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Ferie letnie - Letnisko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CF4D565" w14:textId="77777777" w:rsidR="00761A7F" w:rsidRPr="00EF2079" w:rsidRDefault="00761A7F" w:rsidP="00761A7F">
            <w:pPr>
              <w:jc w:val="both"/>
              <w:rPr>
                <w:rFonts w:asciiTheme="majorHAnsi" w:hAnsiTheme="majorHAnsi"/>
                <w:bCs/>
                <w:color w:val="000000" w:themeColor="text1"/>
                <w:sz w:val="16"/>
                <w:szCs w:val="16"/>
              </w:rPr>
            </w:pPr>
            <w:r w:rsidRPr="00EF2079">
              <w:rPr>
                <w:rFonts w:asciiTheme="majorHAnsi" w:eastAsia="Times New Roman" w:hAnsiTheme="majorHAnsi" w:cs="Times New Roman"/>
                <w:color w:val="000000" w:themeColor="text1"/>
                <w:sz w:val="16"/>
                <w:szCs w:val="16"/>
              </w:rPr>
              <w:t>Zajęcia akrobatyka</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37AB683F" w14:textId="77777777" w:rsidR="00761A7F" w:rsidRPr="00D67096" w:rsidRDefault="00761A7F" w:rsidP="00761A7F">
            <w:pPr>
              <w:jc w:val="both"/>
              <w:rPr>
                <w:rFonts w:asciiTheme="majorHAnsi" w:hAnsiTheme="majorHAnsi"/>
                <w:bCs/>
                <w:color w:val="FF0000"/>
                <w:sz w:val="16"/>
                <w:szCs w:val="16"/>
              </w:rPr>
            </w:pPr>
            <w:r w:rsidRPr="00D67096">
              <w:rPr>
                <w:rFonts w:asciiTheme="majorHAnsi" w:eastAsia="Times New Roman" w:hAnsiTheme="majorHAnsi" w:cs="Times New Roman"/>
                <w:color w:val="FF0000"/>
                <w:sz w:val="16"/>
                <w:szCs w:val="16"/>
              </w:rPr>
              <w:t>Kobiety sobie radzą</w:t>
            </w:r>
          </w:p>
        </w:tc>
        <w:tc>
          <w:tcPr>
            <w:tcW w:w="1134" w:type="dxa"/>
            <w:tcBorders>
              <w:top w:val="single" w:sz="4" w:space="0" w:color="auto"/>
              <w:left w:val="nil"/>
              <w:bottom w:val="nil"/>
              <w:right w:val="single" w:sz="4" w:space="0" w:color="auto"/>
            </w:tcBorders>
            <w:shd w:val="clear" w:color="auto" w:fill="auto"/>
          </w:tcPr>
          <w:p w14:paraId="45CB0996" w14:textId="77777777" w:rsidR="00761A7F" w:rsidRPr="008F7437" w:rsidRDefault="00761A7F" w:rsidP="00761A7F">
            <w:pPr>
              <w:jc w:val="both"/>
              <w:rPr>
                <w:rFonts w:asciiTheme="majorHAnsi" w:hAnsiTheme="majorHAnsi"/>
                <w:bCs/>
                <w:color w:val="FF0000"/>
                <w:sz w:val="16"/>
                <w:szCs w:val="16"/>
              </w:rPr>
            </w:pPr>
            <w:r w:rsidRPr="008F7437">
              <w:rPr>
                <w:rFonts w:asciiTheme="majorHAnsi" w:eastAsia="Times New Roman" w:hAnsiTheme="majorHAnsi" w:cs="Times New Roman"/>
                <w:color w:val="FF0000"/>
                <w:sz w:val="16"/>
                <w:szCs w:val="16"/>
              </w:rPr>
              <w:t>Zajęcia akrobatyka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3B8B06"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Lato w Teatrze</w:t>
            </w:r>
          </w:p>
        </w:tc>
        <w:tc>
          <w:tcPr>
            <w:tcW w:w="1134" w:type="dxa"/>
            <w:tcBorders>
              <w:top w:val="single" w:sz="4" w:space="0" w:color="00000A"/>
            </w:tcBorders>
            <w:shd w:val="clear" w:color="auto" w:fill="auto"/>
          </w:tcPr>
          <w:p w14:paraId="1C511C41" w14:textId="2203B48F"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Zajęcia fitnes</w:t>
            </w:r>
            <w:r w:rsidR="009F1427">
              <w:rPr>
                <w:rFonts w:asciiTheme="majorHAnsi" w:eastAsia="Times New Roman" w:hAnsiTheme="majorHAnsi" w:cs="Times New Roman"/>
                <w:color w:val="000000"/>
                <w:sz w:val="16"/>
                <w:szCs w:val="16"/>
              </w:rPr>
              <w:t>s</w:t>
            </w:r>
          </w:p>
        </w:tc>
        <w:tc>
          <w:tcPr>
            <w:tcW w:w="1134" w:type="dxa"/>
            <w:tcBorders>
              <w:right w:val="single" w:sz="4" w:space="0" w:color="00000A"/>
            </w:tcBorders>
            <w:shd w:val="clear" w:color="auto" w:fill="auto"/>
          </w:tcPr>
          <w:p w14:paraId="6EB5B07E"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panelowe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4B40CB88" w14:textId="77777777" w:rsidR="00761A7F" w:rsidRPr="001243EC" w:rsidRDefault="00761A7F" w:rsidP="00761A7F">
            <w:pPr>
              <w:jc w:val="both"/>
              <w:rPr>
                <w:rFonts w:asciiTheme="majorHAnsi" w:hAnsiTheme="majorHAnsi"/>
                <w:bCs/>
                <w:color w:val="FF0000"/>
                <w:sz w:val="16"/>
                <w:szCs w:val="16"/>
              </w:rPr>
            </w:pPr>
            <w:r w:rsidRPr="001243EC">
              <w:rPr>
                <w:rFonts w:asciiTheme="majorHAnsi" w:hAnsiTheme="majorHAnsi"/>
                <w:color w:val="FF0000"/>
                <w:sz w:val="16"/>
                <w:szCs w:val="16"/>
              </w:rPr>
              <w:t>Warsztaty językowe</w:t>
            </w:r>
          </w:p>
        </w:tc>
        <w:tc>
          <w:tcPr>
            <w:tcW w:w="1134" w:type="dxa"/>
            <w:tcBorders>
              <w:top w:val="single" w:sz="4" w:space="0" w:color="auto"/>
              <w:left w:val="single" w:sz="4" w:space="0" w:color="auto"/>
              <w:bottom w:val="single" w:sz="4" w:space="0" w:color="auto"/>
            </w:tcBorders>
            <w:shd w:val="clear" w:color="auto" w:fill="auto"/>
          </w:tcPr>
          <w:p w14:paraId="0FCD00B1" w14:textId="77777777" w:rsidR="00761A7F" w:rsidRPr="000C7467" w:rsidRDefault="00761A7F" w:rsidP="00761A7F">
            <w:pPr>
              <w:jc w:val="both"/>
              <w:rPr>
                <w:rFonts w:asciiTheme="majorHAnsi" w:hAnsiTheme="majorHAnsi" w:cstheme="minorHAnsi"/>
                <w:bCs/>
                <w:sz w:val="16"/>
                <w:szCs w:val="16"/>
              </w:rPr>
            </w:pPr>
            <w:r w:rsidRPr="000C7467">
              <w:rPr>
                <w:rFonts w:asciiTheme="majorHAnsi" w:hAnsiTheme="majorHAnsi" w:cstheme="minorHAnsi"/>
                <w:sz w:val="16"/>
                <w:szCs w:val="16"/>
              </w:rPr>
              <w:t>Klub Młodzieżowy</w:t>
            </w:r>
          </w:p>
        </w:tc>
      </w:tr>
      <w:tr w:rsidR="00761A7F" w:rsidRPr="009C7839" w14:paraId="24F86854" w14:textId="77777777" w:rsidTr="00761A7F">
        <w:tc>
          <w:tcPr>
            <w:tcW w:w="1134" w:type="dxa"/>
          </w:tcPr>
          <w:p w14:paraId="0E2E1DF0" w14:textId="77777777" w:rsidR="00761A7F" w:rsidRPr="000C7467" w:rsidRDefault="00761A7F" w:rsidP="00761A7F">
            <w:pPr>
              <w:jc w:val="both"/>
              <w:rPr>
                <w:rFonts w:asciiTheme="majorHAnsi" w:hAnsiTheme="majorHAnsi"/>
                <w:bCs/>
                <w:sz w:val="16"/>
                <w:szCs w:val="16"/>
              </w:rPr>
            </w:pPr>
          </w:p>
        </w:tc>
        <w:tc>
          <w:tcPr>
            <w:tcW w:w="1134" w:type="dxa"/>
          </w:tcPr>
          <w:p w14:paraId="1A3F4845"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Warsztaty panelowe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8C44EDE" w14:textId="0332879A"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Zajęcia fitne</w:t>
            </w:r>
            <w:r w:rsidR="009F1427">
              <w:rPr>
                <w:rFonts w:asciiTheme="majorHAnsi" w:eastAsia="Times New Roman" w:hAnsiTheme="majorHAnsi" w:cs="Times New Roman"/>
                <w:color w:val="000000"/>
                <w:sz w:val="16"/>
                <w:szCs w:val="16"/>
              </w:rPr>
              <w:t>s</w:t>
            </w:r>
            <w:r w:rsidRPr="000C7467">
              <w:rPr>
                <w:rFonts w:asciiTheme="majorHAnsi" w:eastAsia="Times New Roman" w:hAnsiTheme="majorHAnsi" w:cs="Times New Roman"/>
                <w:color w:val="000000"/>
                <w:sz w:val="16"/>
                <w:szCs w:val="16"/>
              </w:rPr>
              <w:t>s</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6E125F48"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świąteczne</w:t>
            </w:r>
          </w:p>
        </w:tc>
        <w:tc>
          <w:tcPr>
            <w:tcW w:w="1134" w:type="dxa"/>
            <w:tcBorders>
              <w:top w:val="single" w:sz="4" w:space="0" w:color="auto"/>
              <w:left w:val="nil"/>
              <w:bottom w:val="nil"/>
              <w:right w:val="nil"/>
            </w:tcBorders>
            <w:shd w:val="clear" w:color="auto" w:fill="auto"/>
          </w:tcPr>
          <w:p w14:paraId="51DE35AE" w14:textId="2E037111"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Zajęcia fitnes</w:t>
            </w:r>
            <w:r w:rsidR="008F7437">
              <w:rPr>
                <w:rFonts w:asciiTheme="majorHAnsi" w:eastAsia="Times New Roman" w:hAnsiTheme="majorHAnsi" w:cs="Times New Roman"/>
                <w:color w:val="000000"/>
                <w:sz w:val="16"/>
                <w:szCs w:val="16"/>
              </w:rPr>
              <w:t>s</w:t>
            </w:r>
          </w:p>
        </w:tc>
        <w:tc>
          <w:tcPr>
            <w:tcW w:w="1134" w:type="dxa"/>
            <w:tcBorders>
              <w:top w:val="single" w:sz="4" w:space="0" w:color="auto"/>
            </w:tcBorders>
          </w:tcPr>
          <w:p w14:paraId="54BE3D09" w14:textId="77777777" w:rsidR="00761A7F" w:rsidRPr="000C7467" w:rsidRDefault="00761A7F" w:rsidP="00761A7F">
            <w:pPr>
              <w:jc w:val="both"/>
              <w:rPr>
                <w:rFonts w:asciiTheme="majorHAnsi" w:hAnsiTheme="majorHAnsi"/>
                <w:bCs/>
                <w:sz w:val="16"/>
                <w:szCs w:val="16"/>
              </w:rPr>
            </w:pPr>
          </w:p>
        </w:tc>
        <w:tc>
          <w:tcPr>
            <w:tcW w:w="1134" w:type="dxa"/>
            <w:tcBorders>
              <w:top w:val="single" w:sz="4" w:space="0" w:color="00000A"/>
              <w:bottom w:val="single" w:sz="4" w:space="0" w:color="00000A"/>
              <w:right w:val="single" w:sz="4" w:space="0" w:color="00000A"/>
            </w:tcBorders>
            <w:shd w:val="clear" w:color="auto" w:fill="auto"/>
          </w:tcPr>
          <w:p w14:paraId="21386088" w14:textId="77777777" w:rsidR="00761A7F" w:rsidRPr="004515CB" w:rsidRDefault="00761A7F" w:rsidP="00761A7F">
            <w:pPr>
              <w:jc w:val="both"/>
              <w:rPr>
                <w:rFonts w:asciiTheme="majorHAnsi" w:hAnsiTheme="majorHAnsi"/>
                <w:bCs/>
                <w:color w:val="FF0000"/>
                <w:sz w:val="16"/>
                <w:szCs w:val="16"/>
              </w:rPr>
            </w:pPr>
            <w:r w:rsidRPr="004515CB">
              <w:rPr>
                <w:rFonts w:asciiTheme="majorHAnsi" w:eastAsia="Times New Roman" w:hAnsiTheme="majorHAnsi" w:cs="Times New Roman"/>
                <w:color w:val="FF0000"/>
                <w:sz w:val="16"/>
                <w:szCs w:val="16"/>
              </w:rPr>
              <w:t>Warsztaty rękodzieło</w:t>
            </w:r>
          </w:p>
        </w:tc>
        <w:tc>
          <w:tcPr>
            <w:tcW w:w="1134" w:type="dxa"/>
            <w:tcBorders>
              <w:top w:val="single" w:sz="4" w:space="0" w:color="00000A"/>
              <w:bottom w:val="single" w:sz="4" w:space="0" w:color="00000A"/>
              <w:right w:val="single" w:sz="4" w:space="0" w:color="00000A"/>
            </w:tcBorders>
            <w:shd w:val="clear" w:color="auto" w:fill="auto"/>
          </w:tcPr>
          <w:p w14:paraId="0ADC0838"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Kobiety sobie radzą</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3633F269" w14:textId="77777777" w:rsidR="00761A7F" w:rsidRPr="001243EC" w:rsidRDefault="00761A7F" w:rsidP="00761A7F">
            <w:pPr>
              <w:jc w:val="both"/>
              <w:rPr>
                <w:rFonts w:asciiTheme="majorHAnsi" w:hAnsiTheme="majorHAnsi"/>
                <w:bCs/>
                <w:color w:val="FF0000"/>
                <w:sz w:val="16"/>
                <w:szCs w:val="16"/>
              </w:rPr>
            </w:pPr>
            <w:r w:rsidRPr="001243EC">
              <w:rPr>
                <w:rFonts w:asciiTheme="majorHAnsi" w:eastAsia="Times New Roman" w:hAnsiTheme="majorHAnsi" w:cs="Times New Roman"/>
                <w:color w:val="FF0000"/>
                <w:sz w:val="16"/>
                <w:szCs w:val="16"/>
              </w:rPr>
              <w:t>Warsztaty artystyczne</w:t>
            </w:r>
          </w:p>
        </w:tc>
        <w:tc>
          <w:tcPr>
            <w:tcW w:w="1134" w:type="dxa"/>
            <w:tcBorders>
              <w:left w:val="single" w:sz="4" w:space="0" w:color="00000A"/>
              <w:right w:val="single" w:sz="4" w:space="0" w:color="00000A"/>
            </w:tcBorders>
            <w:shd w:val="clear" w:color="auto" w:fill="auto"/>
          </w:tcPr>
          <w:p w14:paraId="01E7641D" w14:textId="0E6754F0" w:rsidR="00761A7F" w:rsidRPr="000C7467" w:rsidRDefault="00761A7F" w:rsidP="00761A7F">
            <w:pPr>
              <w:jc w:val="both"/>
              <w:rPr>
                <w:rFonts w:asciiTheme="majorHAnsi" w:hAnsiTheme="majorHAnsi" w:cstheme="minorHAnsi"/>
                <w:bCs/>
                <w:sz w:val="16"/>
                <w:szCs w:val="16"/>
              </w:rPr>
            </w:pPr>
          </w:p>
        </w:tc>
      </w:tr>
      <w:tr w:rsidR="00761A7F" w:rsidRPr="009C7839" w14:paraId="793EF4F3" w14:textId="77777777" w:rsidTr="00761A7F">
        <w:tc>
          <w:tcPr>
            <w:tcW w:w="1134" w:type="dxa"/>
          </w:tcPr>
          <w:p w14:paraId="68C73668" w14:textId="77777777" w:rsidR="00761A7F" w:rsidRPr="000C7467" w:rsidRDefault="00761A7F" w:rsidP="00761A7F">
            <w:pPr>
              <w:jc w:val="both"/>
              <w:rPr>
                <w:rFonts w:asciiTheme="majorHAnsi" w:hAnsiTheme="majorHAnsi"/>
                <w:bCs/>
                <w:sz w:val="16"/>
                <w:szCs w:val="16"/>
              </w:rPr>
            </w:pPr>
          </w:p>
        </w:tc>
        <w:tc>
          <w:tcPr>
            <w:tcW w:w="1134" w:type="dxa"/>
          </w:tcPr>
          <w:p w14:paraId="3D7F2719" w14:textId="77777777" w:rsidR="00761A7F" w:rsidRPr="000C7467" w:rsidRDefault="00761A7F" w:rsidP="00761A7F">
            <w:pPr>
              <w:jc w:val="both"/>
              <w:rPr>
                <w:rFonts w:asciiTheme="majorHAnsi" w:hAnsiTheme="majorHAnsi"/>
                <w:bCs/>
                <w:sz w:val="16"/>
                <w:szCs w:val="16"/>
              </w:rPr>
            </w:pPr>
            <w:r w:rsidRPr="000C7467">
              <w:rPr>
                <w:rFonts w:asciiTheme="majorHAnsi" w:hAnsiTheme="majorHAnsi"/>
                <w:bCs/>
                <w:sz w:val="16"/>
                <w:szCs w:val="16"/>
              </w:rPr>
              <w:t>Zajęcia piłkarskie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20BB276" w14:textId="77777777" w:rsidR="00761A7F" w:rsidRPr="00EF2079" w:rsidRDefault="00761A7F" w:rsidP="00761A7F">
            <w:pPr>
              <w:jc w:val="both"/>
              <w:rPr>
                <w:rFonts w:asciiTheme="majorHAnsi" w:hAnsiTheme="majorHAnsi"/>
                <w:bCs/>
                <w:color w:val="FF0000"/>
                <w:sz w:val="16"/>
                <w:szCs w:val="16"/>
              </w:rPr>
            </w:pPr>
            <w:r w:rsidRPr="00EF2079">
              <w:rPr>
                <w:rFonts w:asciiTheme="majorHAnsi" w:eastAsia="Times New Roman" w:hAnsiTheme="majorHAnsi" w:cs="Times New Roman"/>
                <w:color w:val="FF0000"/>
                <w:sz w:val="16"/>
                <w:szCs w:val="16"/>
              </w:rPr>
              <w:t>Warsztaty rękodzieło</w:t>
            </w:r>
          </w:p>
        </w:tc>
        <w:tc>
          <w:tcPr>
            <w:tcW w:w="1134" w:type="dxa"/>
          </w:tcPr>
          <w:p w14:paraId="25CA448B" w14:textId="77777777" w:rsidR="00761A7F" w:rsidRPr="000C7467" w:rsidRDefault="00761A7F" w:rsidP="00761A7F">
            <w:pPr>
              <w:jc w:val="both"/>
              <w:rPr>
                <w:rFonts w:asciiTheme="majorHAnsi" w:hAnsiTheme="majorHAnsi"/>
                <w:bCs/>
                <w:sz w:val="16"/>
                <w:szCs w:val="16"/>
              </w:rPr>
            </w:pPr>
          </w:p>
        </w:tc>
        <w:tc>
          <w:tcPr>
            <w:tcW w:w="1134" w:type="dxa"/>
            <w:tcBorders>
              <w:top w:val="single" w:sz="4" w:space="0" w:color="auto"/>
              <w:left w:val="nil"/>
              <w:bottom w:val="single" w:sz="4" w:space="0" w:color="auto"/>
              <w:right w:val="single" w:sz="4" w:space="0" w:color="auto"/>
            </w:tcBorders>
            <w:shd w:val="clear" w:color="auto" w:fill="auto"/>
          </w:tcPr>
          <w:p w14:paraId="5BB43CA5" w14:textId="77777777" w:rsidR="00761A7F" w:rsidRPr="00FD2181" w:rsidRDefault="00761A7F" w:rsidP="00761A7F">
            <w:pPr>
              <w:jc w:val="both"/>
              <w:rPr>
                <w:rFonts w:asciiTheme="majorHAnsi" w:hAnsiTheme="majorHAnsi"/>
                <w:bCs/>
                <w:color w:val="FF0000"/>
                <w:sz w:val="16"/>
                <w:szCs w:val="16"/>
              </w:rPr>
            </w:pPr>
            <w:r w:rsidRPr="00FD2181">
              <w:rPr>
                <w:rFonts w:asciiTheme="majorHAnsi" w:eastAsia="Times New Roman" w:hAnsiTheme="majorHAnsi" w:cs="Times New Roman"/>
                <w:color w:val="FF0000"/>
                <w:sz w:val="16"/>
                <w:szCs w:val="16"/>
              </w:rPr>
              <w:t>Warsztaty rękodzieło</w:t>
            </w:r>
          </w:p>
        </w:tc>
        <w:tc>
          <w:tcPr>
            <w:tcW w:w="1134" w:type="dxa"/>
          </w:tcPr>
          <w:p w14:paraId="2C876FF7" w14:textId="77777777" w:rsidR="00761A7F" w:rsidRPr="000C7467" w:rsidRDefault="00761A7F" w:rsidP="00761A7F">
            <w:pPr>
              <w:jc w:val="both"/>
              <w:rPr>
                <w:rFonts w:asciiTheme="majorHAnsi" w:hAnsiTheme="majorHAnsi"/>
                <w:bCs/>
                <w:sz w:val="16"/>
                <w:szCs w:val="16"/>
              </w:rPr>
            </w:pPr>
          </w:p>
        </w:tc>
        <w:tc>
          <w:tcPr>
            <w:tcW w:w="1134" w:type="dxa"/>
            <w:tcBorders>
              <w:bottom w:val="single" w:sz="4" w:space="0" w:color="00000A"/>
              <w:right w:val="single" w:sz="4" w:space="0" w:color="00000A"/>
            </w:tcBorders>
            <w:shd w:val="clear" w:color="auto" w:fill="auto"/>
          </w:tcPr>
          <w:p w14:paraId="62DF3164"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pianino</w:t>
            </w:r>
          </w:p>
        </w:tc>
        <w:tc>
          <w:tcPr>
            <w:tcW w:w="1134" w:type="dxa"/>
            <w:tcBorders>
              <w:bottom w:val="single" w:sz="4" w:space="0" w:color="00000A"/>
              <w:right w:val="single" w:sz="4" w:space="0" w:color="00000A"/>
            </w:tcBorders>
            <w:shd w:val="clear" w:color="auto" w:fill="auto"/>
          </w:tcPr>
          <w:p w14:paraId="2776C14A"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świąteczne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11E2064F"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pianino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2718B0AF" w14:textId="2D32303D" w:rsidR="00761A7F" w:rsidRPr="000C7467" w:rsidRDefault="00761A7F" w:rsidP="00761A7F">
            <w:pPr>
              <w:jc w:val="both"/>
              <w:rPr>
                <w:rFonts w:asciiTheme="majorHAnsi" w:hAnsiTheme="majorHAnsi" w:cstheme="minorHAnsi"/>
                <w:bCs/>
                <w:sz w:val="16"/>
                <w:szCs w:val="16"/>
              </w:rPr>
            </w:pPr>
          </w:p>
        </w:tc>
      </w:tr>
      <w:tr w:rsidR="00761A7F" w:rsidRPr="009C7839" w14:paraId="6689CDFC" w14:textId="77777777" w:rsidTr="00761A7F">
        <w:tc>
          <w:tcPr>
            <w:tcW w:w="1134" w:type="dxa"/>
          </w:tcPr>
          <w:p w14:paraId="7F480423" w14:textId="77777777" w:rsidR="00761A7F" w:rsidRPr="000C7467" w:rsidRDefault="00761A7F" w:rsidP="00761A7F">
            <w:pPr>
              <w:jc w:val="both"/>
              <w:rPr>
                <w:rFonts w:asciiTheme="majorHAnsi" w:hAnsiTheme="majorHAnsi"/>
                <w:bCs/>
                <w:sz w:val="16"/>
                <w:szCs w:val="16"/>
              </w:rPr>
            </w:pPr>
          </w:p>
        </w:tc>
        <w:tc>
          <w:tcPr>
            <w:tcW w:w="1134" w:type="dxa"/>
          </w:tcPr>
          <w:p w14:paraId="08D3A848" w14:textId="77777777" w:rsidR="00761A7F" w:rsidRPr="000C7467" w:rsidRDefault="00761A7F" w:rsidP="00761A7F">
            <w:pPr>
              <w:jc w:val="both"/>
              <w:rPr>
                <w:rFonts w:asciiTheme="majorHAnsi" w:hAnsiTheme="majorHAnsi"/>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AEB857C"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pianino</w:t>
            </w:r>
          </w:p>
        </w:tc>
        <w:tc>
          <w:tcPr>
            <w:tcW w:w="1134" w:type="dxa"/>
          </w:tcPr>
          <w:p w14:paraId="786CA9C7" w14:textId="77777777" w:rsidR="00761A7F" w:rsidRPr="000C7467" w:rsidRDefault="00761A7F" w:rsidP="00761A7F">
            <w:pPr>
              <w:jc w:val="both"/>
              <w:rPr>
                <w:rFonts w:asciiTheme="majorHAnsi" w:hAnsiTheme="majorHAnsi"/>
                <w:bCs/>
                <w:sz w:val="16"/>
                <w:szCs w:val="16"/>
              </w:rPr>
            </w:pPr>
          </w:p>
        </w:tc>
        <w:tc>
          <w:tcPr>
            <w:tcW w:w="1134" w:type="dxa"/>
            <w:tcBorders>
              <w:top w:val="nil"/>
              <w:left w:val="nil"/>
              <w:bottom w:val="single" w:sz="4" w:space="0" w:color="auto"/>
              <w:right w:val="single" w:sz="4" w:space="0" w:color="auto"/>
            </w:tcBorders>
            <w:shd w:val="clear" w:color="auto" w:fill="auto"/>
          </w:tcPr>
          <w:p w14:paraId="7BBA3F49"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pianino</w:t>
            </w:r>
          </w:p>
        </w:tc>
        <w:tc>
          <w:tcPr>
            <w:tcW w:w="1134" w:type="dxa"/>
          </w:tcPr>
          <w:p w14:paraId="331AC76F" w14:textId="77777777" w:rsidR="00761A7F" w:rsidRPr="000C7467" w:rsidRDefault="00761A7F" w:rsidP="00761A7F">
            <w:pPr>
              <w:jc w:val="both"/>
              <w:rPr>
                <w:rFonts w:asciiTheme="majorHAnsi" w:hAnsiTheme="majorHAnsi"/>
                <w:bCs/>
                <w:sz w:val="16"/>
                <w:szCs w:val="16"/>
              </w:rPr>
            </w:pPr>
          </w:p>
        </w:tc>
        <w:tc>
          <w:tcPr>
            <w:tcW w:w="1134" w:type="dxa"/>
            <w:tcBorders>
              <w:bottom w:val="single" w:sz="4" w:space="0" w:color="00000A"/>
              <w:right w:val="single" w:sz="4" w:space="0" w:color="00000A"/>
            </w:tcBorders>
            <w:shd w:val="clear" w:color="auto" w:fill="auto"/>
          </w:tcPr>
          <w:p w14:paraId="2561C72A" w14:textId="0A7683A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pracownia form u</w:t>
            </w:r>
            <w:r w:rsidR="00F43719">
              <w:rPr>
                <w:rFonts w:asciiTheme="majorHAnsi" w:eastAsia="Times New Roman" w:hAnsiTheme="majorHAnsi" w:cs="Times New Roman"/>
                <w:color w:val="000000"/>
                <w:sz w:val="16"/>
                <w:szCs w:val="16"/>
              </w:rPr>
              <w:t>ż</w:t>
            </w:r>
            <w:r w:rsidRPr="000C7467">
              <w:rPr>
                <w:rFonts w:asciiTheme="majorHAnsi" w:eastAsia="Times New Roman" w:hAnsiTheme="majorHAnsi" w:cs="Times New Roman"/>
                <w:color w:val="000000"/>
                <w:sz w:val="16"/>
                <w:szCs w:val="16"/>
              </w:rPr>
              <w:t>ytkowych</w:t>
            </w:r>
          </w:p>
        </w:tc>
        <w:tc>
          <w:tcPr>
            <w:tcW w:w="1134" w:type="dxa"/>
            <w:shd w:val="clear" w:color="auto" w:fill="auto"/>
          </w:tcPr>
          <w:p w14:paraId="332267EE"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okazjonalne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49F9EEDA"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pracownia form uzytkowych</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144CEF6C" w14:textId="79715EB6" w:rsidR="00761A7F" w:rsidRPr="000C7467" w:rsidRDefault="00761A7F" w:rsidP="00761A7F">
            <w:pPr>
              <w:jc w:val="both"/>
              <w:rPr>
                <w:rFonts w:asciiTheme="majorHAnsi" w:hAnsiTheme="majorHAnsi" w:cstheme="minorHAnsi"/>
                <w:bCs/>
                <w:sz w:val="16"/>
                <w:szCs w:val="16"/>
              </w:rPr>
            </w:pPr>
          </w:p>
        </w:tc>
      </w:tr>
      <w:tr w:rsidR="00761A7F" w:rsidRPr="009C7839" w14:paraId="537B2374" w14:textId="77777777" w:rsidTr="00761A7F">
        <w:tc>
          <w:tcPr>
            <w:tcW w:w="1134" w:type="dxa"/>
          </w:tcPr>
          <w:p w14:paraId="4FB02EE3" w14:textId="77777777" w:rsidR="00761A7F" w:rsidRPr="000C7467" w:rsidRDefault="00761A7F" w:rsidP="00761A7F">
            <w:pPr>
              <w:jc w:val="both"/>
              <w:rPr>
                <w:rFonts w:asciiTheme="majorHAnsi" w:hAnsiTheme="majorHAnsi"/>
                <w:bCs/>
                <w:sz w:val="16"/>
                <w:szCs w:val="16"/>
              </w:rPr>
            </w:pPr>
          </w:p>
        </w:tc>
        <w:tc>
          <w:tcPr>
            <w:tcW w:w="1134" w:type="dxa"/>
          </w:tcPr>
          <w:p w14:paraId="35039B59" w14:textId="77777777" w:rsidR="00761A7F" w:rsidRPr="000C7467" w:rsidRDefault="00761A7F" w:rsidP="00761A7F">
            <w:pPr>
              <w:jc w:val="both"/>
              <w:rPr>
                <w:rFonts w:asciiTheme="majorHAnsi" w:hAnsiTheme="majorHAnsi"/>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66B79D9" w14:textId="77777777" w:rsidR="00761A7F" w:rsidRPr="0043582B" w:rsidRDefault="00761A7F" w:rsidP="00761A7F">
            <w:pPr>
              <w:jc w:val="both"/>
              <w:rPr>
                <w:rFonts w:asciiTheme="majorHAnsi" w:eastAsia="Times New Roman" w:hAnsiTheme="majorHAnsi" w:cs="Times New Roman"/>
                <w:color w:val="FF0000"/>
                <w:sz w:val="16"/>
                <w:szCs w:val="16"/>
              </w:rPr>
            </w:pPr>
            <w:r w:rsidRPr="0043582B">
              <w:rPr>
                <w:rFonts w:asciiTheme="majorHAnsi" w:eastAsia="Times New Roman" w:hAnsiTheme="majorHAnsi" w:cs="Times New Roman"/>
                <w:color w:val="FF0000"/>
                <w:sz w:val="16"/>
                <w:szCs w:val="16"/>
              </w:rPr>
              <w:t>Warsztaty architektoniczne</w:t>
            </w:r>
          </w:p>
        </w:tc>
        <w:tc>
          <w:tcPr>
            <w:tcW w:w="1134" w:type="dxa"/>
          </w:tcPr>
          <w:p w14:paraId="442E75D7" w14:textId="77777777" w:rsidR="00761A7F" w:rsidRPr="000C7467" w:rsidRDefault="00761A7F" w:rsidP="00761A7F">
            <w:pPr>
              <w:jc w:val="both"/>
              <w:rPr>
                <w:rFonts w:asciiTheme="majorHAnsi" w:hAnsiTheme="majorHAnsi"/>
                <w:bCs/>
                <w:sz w:val="16"/>
                <w:szCs w:val="16"/>
              </w:rPr>
            </w:pPr>
          </w:p>
        </w:tc>
        <w:tc>
          <w:tcPr>
            <w:tcW w:w="1134" w:type="dxa"/>
            <w:tcBorders>
              <w:top w:val="nil"/>
              <w:left w:val="nil"/>
              <w:bottom w:val="single" w:sz="4" w:space="0" w:color="auto"/>
              <w:right w:val="single" w:sz="4" w:space="0" w:color="auto"/>
            </w:tcBorders>
            <w:shd w:val="clear" w:color="auto" w:fill="auto"/>
          </w:tcPr>
          <w:p w14:paraId="456B842F" w14:textId="2EF09FE8" w:rsidR="00761A7F" w:rsidRPr="00FD2181" w:rsidRDefault="00761A7F" w:rsidP="00761A7F">
            <w:pPr>
              <w:jc w:val="both"/>
              <w:rPr>
                <w:rFonts w:asciiTheme="majorHAnsi" w:hAnsiTheme="majorHAnsi"/>
                <w:bCs/>
                <w:color w:val="FF0000"/>
                <w:sz w:val="16"/>
                <w:szCs w:val="16"/>
              </w:rPr>
            </w:pPr>
            <w:r w:rsidRPr="00FD2181">
              <w:rPr>
                <w:rFonts w:asciiTheme="majorHAnsi" w:eastAsia="Times New Roman" w:hAnsiTheme="majorHAnsi" w:cs="Times New Roman"/>
                <w:color w:val="FF0000"/>
                <w:sz w:val="16"/>
                <w:szCs w:val="16"/>
              </w:rPr>
              <w:t>Warszta</w:t>
            </w:r>
            <w:r w:rsidR="008F7437" w:rsidRPr="00FD2181">
              <w:rPr>
                <w:rFonts w:asciiTheme="majorHAnsi" w:eastAsia="Times New Roman" w:hAnsiTheme="majorHAnsi" w:cs="Times New Roman"/>
                <w:color w:val="FF0000"/>
                <w:sz w:val="16"/>
                <w:szCs w:val="16"/>
              </w:rPr>
              <w:t>t</w:t>
            </w:r>
            <w:r w:rsidRPr="00FD2181">
              <w:rPr>
                <w:rFonts w:asciiTheme="majorHAnsi" w:eastAsia="Times New Roman" w:hAnsiTheme="majorHAnsi" w:cs="Times New Roman"/>
                <w:color w:val="FF0000"/>
                <w:sz w:val="16"/>
                <w:szCs w:val="16"/>
              </w:rPr>
              <w:t>y w Ogrodzie Wy</w:t>
            </w:r>
            <w:r w:rsidR="008F7437" w:rsidRPr="00FD2181">
              <w:rPr>
                <w:rFonts w:asciiTheme="majorHAnsi" w:eastAsia="Times New Roman" w:hAnsiTheme="majorHAnsi" w:cs="Times New Roman"/>
                <w:color w:val="FF0000"/>
                <w:sz w:val="16"/>
                <w:szCs w:val="16"/>
              </w:rPr>
              <w:t>o</w:t>
            </w:r>
            <w:r w:rsidRPr="00FD2181">
              <w:rPr>
                <w:rFonts w:asciiTheme="majorHAnsi" w:eastAsia="Times New Roman" w:hAnsiTheme="majorHAnsi" w:cs="Times New Roman"/>
                <w:color w:val="FF0000"/>
                <w:sz w:val="16"/>
                <w:szCs w:val="16"/>
              </w:rPr>
              <w:t>braźni</w:t>
            </w:r>
          </w:p>
        </w:tc>
        <w:tc>
          <w:tcPr>
            <w:tcW w:w="1134" w:type="dxa"/>
          </w:tcPr>
          <w:p w14:paraId="48BAD910" w14:textId="77777777" w:rsidR="00761A7F" w:rsidRPr="000C7467" w:rsidRDefault="00761A7F" w:rsidP="00761A7F">
            <w:pPr>
              <w:jc w:val="both"/>
              <w:rPr>
                <w:rFonts w:asciiTheme="majorHAnsi" w:hAnsiTheme="majorHAnsi"/>
                <w:bCs/>
                <w:sz w:val="16"/>
                <w:szCs w:val="16"/>
              </w:rPr>
            </w:pPr>
          </w:p>
        </w:tc>
        <w:tc>
          <w:tcPr>
            <w:tcW w:w="1134" w:type="dxa"/>
            <w:tcBorders>
              <w:bottom w:val="single" w:sz="4" w:space="0" w:color="00000A"/>
              <w:right w:val="single" w:sz="4" w:space="0" w:color="00000A"/>
            </w:tcBorders>
            <w:shd w:val="clear" w:color="auto" w:fill="auto"/>
          </w:tcPr>
          <w:p w14:paraId="43261A6C" w14:textId="2907AF17" w:rsidR="00761A7F" w:rsidRPr="000C7467" w:rsidRDefault="00761A7F" w:rsidP="00761A7F">
            <w:pPr>
              <w:jc w:val="both"/>
              <w:rPr>
                <w:rFonts w:asciiTheme="majorHAnsi" w:hAnsiTheme="majorHAnsi"/>
                <w:bCs/>
                <w:sz w:val="16"/>
                <w:szCs w:val="16"/>
              </w:rPr>
            </w:pPr>
          </w:p>
        </w:tc>
        <w:tc>
          <w:tcPr>
            <w:tcW w:w="1134" w:type="dxa"/>
            <w:tcBorders>
              <w:top w:val="single" w:sz="4" w:space="0" w:color="00000A"/>
              <w:bottom w:val="single" w:sz="4" w:space="0" w:color="00000A"/>
              <w:right w:val="single" w:sz="4" w:space="0" w:color="00000A"/>
            </w:tcBorders>
            <w:shd w:val="clear" w:color="auto" w:fill="auto"/>
          </w:tcPr>
          <w:p w14:paraId="27D07262"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Ferie letnie - Letnisko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02C0E894" w14:textId="00BC1F6C" w:rsidR="00761A7F" w:rsidRPr="000C7467" w:rsidRDefault="00761A7F" w:rsidP="00761A7F">
            <w:pPr>
              <w:jc w:val="both"/>
              <w:rPr>
                <w:rFonts w:asciiTheme="majorHAnsi" w:hAnsiTheme="majorHAnsi"/>
                <w:bCs/>
                <w:sz w:val="16"/>
                <w:szCs w:val="16"/>
              </w:rPr>
            </w:pPr>
          </w:p>
        </w:tc>
        <w:tc>
          <w:tcPr>
            <w:tcW w:w="1134" w:type="dxa"/>
            <w:tcBorders>
              <w:left w:val="single" w:sz="4" w:space="0" w:color="00000A"/>
              <w:right w:val="single" w:sz="4" w:space="0" w:color="00000A"/>
            </w:tcBorders>
            <w:shd w:val="clear" w:color="auto" w:fill="auto"/>
          </w:tcPr>
          <w:p w14:paraId="3DA73A7A" w14:textId="0D4B620F" w:rsidR="00761A7F" w:rsidRPr="000C7467" w:rsidRDefault="00761A7F" w:rsidP="00761A7F">
            <w:pPr>
              <w:jc w:val="both"/>
              <w:rPr>
                <w:rFonts w:asciiTheme="majorHAnsi" w:hAnsiTheme="majorHAnsi" w:cstheme="minorHAnsi"/>
                <w:bCs/>
                <w:sz w:val="16"/>
                <w:szCs w:val="16"/>
              </w:rPr>
            </w:pPr>
          </w:p>
        </w:tc>
      </w:tr>
      <w:tr w:rsidR="00761A7F" w:rsidRPr="009C7839" w14:paraId="6979F996" w14:textId="77777777" w:rsidTr="00761A7F">
        <w:tc>
          <w:tcPr>
            <w:tcW w:w="1134" w:type="dxa"/>
          </w:tcPr>
          <w:p w14:paraId="360BEE69" w14:textId="77777777" w:rsidR="00761A7F" w:rsidRPr="000C7467" w:rsidRDefault="00761A7F" w:rsidP="00761A7F">
            <w:pPr>
              <w:jc w:val="both"/>
              <w:rPr>
                <w:rFonts w:asciiTheme="majorHAnsi" w:hAnsiTheme="majorHAnsi"/>
                <w:bCs/>
                <w:sz w:val="16"/>
                <w:szCs w:val="16"/>
              </w:rPr>
            </w:pPr>
          </w:p>
        </w:tc>
        <w:tc>
          <w:tcPr>
            <w:tcW w:w="1134" w:type="dxa"/>
          </w:tcPr>
          <w:p w14:paraId="02C600C0" w14:textId="77777777" w:rsidR="00761A7F" w:rsidRPr="000C7467" w:rsidRDefault="00761A7F" w:rsidP="00761A7F">
            <w:pPr>
              <w:jc w:val="both"/>
              <w:rPr>
                <w:rFonts w:asciiTheme="majorHAnsi" w:hAnsiTheme="majorHAnsi"/>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117679F" w14:textId="77777777" w:rsidR="00761A7F" w:rsidRPr="000C7467" w:rsidRDefault="00761A7F" w:rsidP="00761A7F">
            <w:pPr>
              <w:jc w:val="both"/>
              <w:rPr>
                <w:rFonts w:asciiTheme="majorHAnsi" w:eastAsia="Times New Roman" w:hAnsiTheme="majorHAnsi" w:cs="Times New Roman"/>
                <w:color w:val="000000"/>
                <w:sz w:val="16"/>
                <w:szCs w:val="16"/>
              </w:rPr>
            </w:pPr>
            <w:r w:rsidRPr="000C7467">
              <w:rPr>
                <w:rFonts w:asciiTheme="majorHAnsi" w:eastAsia="Times New Roman" w:hAnsiTheme="majorHAnsi" w:cs="Times New Roman"/>
                <w:color w:val="000000"/>
                <w:sz w:val="16"/>
                <w:szCs w:val="16"/>
              </w:rPr>
              <w:t>Warsztaty ceramiczne</w:t>
            </w:r>
          </w:p>
        </w:tc>
        <w:tc>
          <w:tcPr>
            <w:tcW w:w="1134" w:type="dxa"/>
          </w:tcPr>
          <w:p w14:paraId="79EEF622" w14:textId="77777777" w:rsidR="00761A7F" w:rsidRPr="000C7467" w:rsidRDefault="00761A7F" w:rsidP="00761A7F">
            <w:pPr>
              <w:jc w:val="both"/>
              <w:rPr>
                <w:rFonts w:asciiTheme="majorHAnsi" w:hAnsiTheme="majorHAnsi"/>
                <w:bCs/>
                <w:sz w:val="16"/>
                <w:szCs w:val="16"/>
              </w:rPr>
            </w:pPr>
          </w:p>
        </w:tc>
        <w:tc>
          <w:tcPr>
            <w:tcW w:w="1134" w:type="dxa"/>
            <w:tcBorders>
              <w:top w:val="nil"/>
              <w:left w:val="nil"/>
              <w:bottom w:val="single" w:sz="4" w:space="0" w:color="auto"/>
              <w:right w:val="single" w:sz="4" w:space="0" w:color="auto"/>
            </w:tcBorders>
            <w:shd w:val="clear" w:color="auto" w:fill="auto"/>
          </w:tcPr>
          <w:p w14:paraId="5F65701A" w14:textId="2E38B2E6"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pracownia form u</w:t>
            </w:r>
            <w:r w:rsidR="008F7437">
              <w:rPr>
                <w:rFonts w:asciiTheme="majorHAnsi" w:eastAsia="Times New Roman" w:hAnsiTheme="majorHAnsi" w:cs="Times New Roman"/>
                <w:color w:val="000000"/>
                <w:sz w:val="16"/>
                <w:szCs w:val="16"/>
              </w:rPr>
              <w:t>ż</w:t>
            </w:r>
            <w:r w:rsidRPr="000C7467">
              <w:rPr>
                <w:rFonts w:asciiTheme="majorHAnsi" w:eastAsia="Times New Roman" w:hAnsiTheme="majorHAnsi" w:cs="Times New Roman"/>
                <w:color w:val="000000"/>
                <w:sz w:val="16"/>
                <w:szCs w:val="16"/>
              </w:rPr>
              <w:t>ytkowych</w:t>
            </w:r>
          </w:p>
        </w:tc>
        <w:tc>
          <w:tcPr>
            <w:tcW w:w="1134" w:type="dxa"/>
          </w:tcPr>
          <w:p w14:paraId="518A88E9" w14:textId="77777777" w:rsidR="00761A7F" w:rsidRPr="000C7467" w:rsidRDefault="00761A7F" w:rsidP="00761A7F">
            <w:pPr>
              <w:jc w:val="both"/>
              <w:rPr>
                <w:rFonts w:asciiTheme="majorHAnsi" w:hAnsiTheme="majorHAnsi"/>
                <w:bCs/>
                <w:sz w:val="16"/>
                <w:szCs w:val="16"/>
              </w:rPr>
            </w:pPr>
          </w:p>
        </w:tc>
        <w:tc>
          <w:tcPr>
            <w:tcW w:w="1134" w:type="dxa"/>
            <w:tcBorders>
              <w:bottom w:val="single" w:sz="4" w:space="0" w:color="00000A"/>
              <w:right w:val="single" w:sz="4" w:space="0" w:color="00000A"/>
            </w:tcBorders>
            <w:shd w:val="clear" w:color="auto" w:fill="auto"/>
          </w:tcPr>
          <w:p w14:paraId="4AB328F6" w14:textId="26D4C845" w:rsidR="00761A7F" w:rsidRPr="000C7467" w:rsidRDefault="00761A7F" w:rsidP="00761A7F">
            <w:pPr>
              <w:jc w:val="both"/>
              <w:rPr>
                <w:rFonts w:asciiTheme="majorHAnsi" w:hAnsiTheme="majorHAnsi"/>
                <w:bCs/>
                <w:sz w:val="16"/>
                <w:szCs w:val="16"/>
              </w:rPr>
            </w:pPr>
          </w:p>
        </w:tc>
        <w:tc>
          <w:tcPr>
            <w:tcW w:w="1134" w:type="dxa"/>
            <w:tcBorders>
              <w:right w:val="single" w:sz="4" w:space="0" w:color="00000A"/>
            </w:tcBorders>
            <w:shd w:val="clear" w:color="auto" w:fill="auto"/>
          </w:tcPr>
          <w:p w14:paraId="563748CC"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Ferie zimowe - Moksialowisko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21F09560" w14:textId="4C0E25C9" w:rsidR="00761A7F" w:rsidRPr="000C7467" w:rsidRDefault="00761A7F" w:rsidP="00761A7F">
            <w:pPr>
              <w:jc w:val="both"/>
              <w:rPr>
                <w:rFonts w:asciiTheme="majorHAnsi" w:hAnsiTheme="majorHAnsi"/>
                <w:bCs/>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259F407E" w14:textId="1FFD8955" w:rsidR="00761A7F" w:rsidRPr="000C7467" w:rsidRDefault="00761A7F" w:rsidP="00761A7F">
            <w:pPr>
              <w:jc w:val="both"/>
              <w:rPr>
                <w:rFonts w:asciiTheme="majorHAnsi" w:hAnsiTheme="majorHAnsi" w:cstheme="minorHAnsi"/>
                <w:bCs/>
                <w:sz w:val="16"/>
                <w:szCs w:val="16"/>
              </w:rPr>
            </w:pPr>
          </w:p>
        </w:tc>
      </w:tr>
      <w:tr w:rsidR="00761A7F" w:rsidRPr="009C7839" w14:paraId="652704AD" w14:textId="77777777" w:rsidTr="00761A7F">
        <w:tc>
          <w:tcPr>
            <w:tcW w:w="1134" w:type="dxa"/>
          </w:tcPr>
          <w:p w14:paraId="0768EB34" w14:textId="77777777" w:rsidR="00761A7F" w:rsidRPr="000C7467" w:rsidRDefault="00761A7F" w:rsidP="00761A7F">
            <w:pPr>
              <w:jc w:val="both"/>
              <w:rPr>
                <w:rFonts w:asciiTheme="majorHAnsi" w:hAnsiTheme="majorHAnsi"/>
                <w:bCs/>
                <w:sz w:val="16"/>
                <w:szCs w:val="16"/>
              </w:rPr>
            </w:pPr>
          </w:p>
        </w:tc>
        <w:tc>
          <w:tcPr>
            <w:tcW w:w="1134" w:type="dxa"/>
          </w:tcPr>
          <w:p w14:paraId="5F13D918" w14:textId="77777777" w:rsidR="00761A7F" w:rsidRPr="000C7467" w:rsidRDefault="00761A7F" w:rsidP="00761A7F">
            <w:pPr>
              <w:jc w:val="both"/>
              <w:rPr>
                <w:rFonts w:asciiTheme="majorHAnsi" w:hAnsiTheme="majorHAnsi"/>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77C5832" w14:textId="77777777" w:rsidR="00761A7F" w:rsidRPr="000C7467" w:rsidRDefault="00761A7F" w:rsidP="00761A7F">
            <w:pPr>
              <w:jc w:val="both"/>
              <w:rPr>
                <w:rFonts w:asciiTheme="majorHAnsi" w:eastAsia="Times New Roman" w:hAnsiTheme="majorHAnsi" w:cs="Times New Roman"/>
                <w:color w:val="000000"/>
                <w:sz w:val="16"/>
                <w:szCs w:val="16"/>
              </w:rPr>
            </w:pPr>
            <w:r w:rsidRPr="000C7467">
              <w:rPr>
                <w:rFonts w:asciiTheme="majorHAnsi" w:eastAsia="Times New Roman" w:hAnsiTheme="majorHAnsi" w:cs="Times New Roman"/>
                <w:color w:val="000000"/>
                <w:sz w:val="16"/>
                <w:szCs w:val="16"/>
              </w:rPr>
              <w:t>Warsztaty makrama</w:t>
            </w:r>
          </w:p>
        </w:tc>
        <w:tc>
          <w:tcPr>
            <w:tcW w:w="1134" w:type="dxa"/>
          </w:tcPr>
          <w:p w14:paraId="18502DEA" w14:textId="77777777" w:rsidR="00761A7F" w:rsidRPr="000C7467" w:rsidRDefault="00761A7F" w:rsidP="00761A7F">
            <w:pPr>
              <w:jc w:val="both"/>
              <w:rPr>
                <w:rFonts w:asciiTheme="majorHAnsi" w:hAnsiTheme="majorHAnsi"/>
                <w:bCs/>
                <w:sz w:val="16"/>
                <w:szCs w:val="16"/>
              </w:rPr>
            </w:pPr>
          </w:p>
        </w:tc>
        <w:tc>
          <w:tcPr>
            <w:tcW w:w="1134" w:type="dxa"/>
            <w:tcBorders>
              <w:top w:val="nil"/>
              <w:left w:val="nil"/>
              <w:bottom w:val="single" w:sz="4" w:space="0" w:color="auto"/>
              <w:right w:val="single" w:sz="4" w:space="0" w:color="auto"/>
            </w:tcBorders>
            <w:shd w:val="clear" w:color="auto" w:fill="auto"/>
          </w:tcPr>
          <w:p w14:paraId="56FE22E1" w14:textId="77777777" w:rsidR="00761A7F" w:rsidRPr="00FD2181" w:rsidRDefault="00761A7F" w:rsidP="00761A7F">
            <w:pPr>
              <w:jc w:val="both"/>
              <w:rPr>
                <w:rFonts w:asciiTheme="majorHAnsi" w:hAnsiTheme="majorHAnsi"/>
                <w:bCs/>
                <w:color w:val="FF0000"/>
                <w:sz w:val="16"/>
                <w:szCs w:val="16"/>
              </w:rPr>
            </w:pPr>
            <w:r w:rsidRPr="00FD2181">
              <w:rPr>
                <w:rFonts w:asciiTheme="majorHAnsi" w:eastAsia="Times New Roman" w:hAnsiTheme="majorHAnsi" w:cs="Times New Roman"/>
                <w:color w:val="FF0000"/>
                <w:sz w:val="16"/>
                <w:szCs w:val="16"/>
              </w:rPr>
              <w:t>Zajęcia ruchowe</w:t>
            </w:r>
          </w:p>
        </w:tc>
        <w:tc>
          <w:tcPr>
            <w:tcW w:w="1134" w:type="dxa"/>
          </w:tcPr>
          <w:p w14:paraId="6E8CE668" w14:textId="77777777" w:rsidR="00761A7F" w:rsidRPr="000C7467" w:rsidRDefault="00761A7F" w:rsidP="00761A7F">
            <w:pPr>
              <w:jc w:val="both"/>
              <w:rPr>
                <w:rFonts w:asciiTheme="majorHAnsi" w:hAnsiTheme="majorHAnsi"/>
                <w:bCs/>
                <w:sz w:val="16"/>
                <w:szCs w:val="16"/>
              </w:rPr>
            </w:pPr>
          </w:p>
        </w:tc>
        <w:tc>
          <w:tcPr>
            <w:tcW w:w="1134" w:type="dxa"/>
            <w:tcBorders>
              <w:bottom w:val="single" w:sz="4" w:space="0" w:color="00000A"/>
              <w:right w:val="single" w:sz="4" w:space="0" w:color="00000A"/>
            </w:tcBorders>
            <w:shd w:val="clear" w:color="auto" w:fill="auto"/>
          </w:tcPr>
          <w:p w14:paraId="2E70075D" w14:textId="4C13BA69" w:rsidR="00761A7F" w:rsidRPr="000C7467" w:rsidRDefault="00761A7F" w:rsidP="00761A7F">
            <w:pPr>
              <w:jc w:val="both"/>
              <w:rPr>
                <w:rFonts w:asciiTheme="majorHAnsi" w:hAnsiTheme="majorHAnsi"/>
                <w:bCs/>
                <w:sz w:val="16"/>
                <w:szCs w:val="16"/>
              </w:rPr>
            </w:pPr>
          </w:p>
        </w:tc>
        <w:tc>
          <w:tcPr>
            <w:tcW w:w="1134" w:type="dxa"/>
            <w:tcBorders>
              <w:top w:val="single" w:sz="4" w:space="0" w:color="00000A"/>
              <w:right w:val="single" w:sz="4" w:space="0" w:color="00000A"/>
            </w:tcBorders>
            <w:shd w:val="clear" w:color="auto" w:fill="auto"/>
          </w:tcPr>
          <w:p w14:paraId="1AD73DB3" w14:textId="77777777" w:rsidR="00761A7F" w:rsidRPr="000C7467" w:rsidRDefault="00761A7F" w:rsidP="00761A7F">
            <w:pPr>
              <w:jc w:val="both"/>
              <w:rPr>
                <w:rFonts w:asciiTheme="majorHAnsi" w:hAnsiTheme="majorHAnsi"/>
                <w:bCs/>
                <w:sz w:val="16"/>
                <w:szCs w:val="16"/>
              </w:rPr>
            </w:pPr>
            <w:r w:rsidRPr="000C7467">
              <w:rPr>
                <w:rFonts w:asciiTheme="majorHAnsi" w:eastAsia="Times New Roman" w:hAnsiTheme="majorHAnsi" w:cs="Times New Roman"/>
                <w:color w:val="000000"/>
                <w:sz w:val="16"/>
                <w:szCs w:val="16"/>
              </w:rPr>
              <w:t>Warsztaty w Ogrodzie Wyobraźni</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4E66B75F" w14:textId="55CC68A9" w:rsidR="00761A7F" w:rsidRPr="000C7467" w:rsidRDefault="00761A7F" w:rsidP="00761A7F">
            <w:pPr>
              <w:jc w:val="both"/>
              <w:rPr>
                <w:rFonts w:asciiTheme="majorHAnsi" w:hAnsiTheme="majorHAnsi"/>
                <w:bCs/>
                <w:sz w:val="16"/>
                <w:szCs w:val="16"/>
              </w:rPr>
            </w:pPr>
          </w:p>
        </w:tc>
        <w:tc>
          <w:tcPr>
            <w:tcW w:w="1134" w:type="dxa"/>
            <w:tcBorders>
              <w:left w:val="single" w:sz="4" w:space="0" w:color="00000A"/>
              <w:right w:val="single" w:sz="4" w:space="0" w:color="00000A"/>
            </w:tcBorders>
            <w:shd w:val="clear" w:color="auto" w:fill="auto"/>
          </w:tcPr>
          <w:p w14:paraId="55958BF4" w14:textId="5C8A37FA" w:rsidR="00761A7F" w:rsidRPr="000C7467" w:rsidRDefault="00761A7F" w:rsidP="00761A7F">
            <w:pPr>
              <w:jc w:val="both"/>
              <w:rPr>
                <w:rFonts w:asciiTheme="majorHAnsi" w:hAnsiTheme="majorHAnsi" w:cstheme="minorHAnsi"/>
                <w:bCs/>
                <w:sz w:val="16"/>
                <w:szCs w:val="16"/>
              </w:rPr>
            </w:pPr>
          </w:p>
        </w:tc>
      </w:tr>
      <w:tr w:rsidR="00761A7F" w:rsidRPr="009C7839" w14:paraId="6599BE38" w14:textId="77777777" w:rsidTr="00761A7F">
        <w:tc>
          <w:tcPr>
            <w:tcW w:w="1134" w:type="dxa"/>
          </w:tcPr>
          <w:p w14:paraId="24EB566A" w14:textId="77777777" w:rsidR="00761A7F" w:rsidRPr="000C7467" w:rsidRDefault="00761A7F" w:rsidP="00761A7F">
            <w:pPr>
              <w:jc w:val="both"/>
              <w:rPr>
                <w:rFonts w:asciiTheme="majorHAnsi" w:hAnsiTheme="majorHAnsi"/>
                <w:bCs/>
                <w:sz w:val="16"/>
                <w:szCs w:val="16"/>
              </w:rPr>
            </w:pPr>
          </w:p>
        </w:tc>
        <w:tc>
          <w:tcPr>
            <w:tcW w:w="1134" w:type="dxa"/>
          </w:tcPr>
          <w:p w14:paraId="735ED3C2" w14:textId="77777777" w:rsidR="00761A7F" w:rsidRPr="000C7467" w:rsidRDefault="00761A7F" w:rsidP="00761A7F">
            <w:pPr>
              <w:jc w:val="both"/>
              <w:rPr>
                <w:rFonts w:asciiTheme="majorHAnsi" w:hAnsiTheme="majorHAnsi"/>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7EE9C9C" w14:textId="77777777" w:rsidR="00761A7F" w:rsidRPr="000C7467" w:rsidRDefault="00761A7F" w:rsidP="00761A7F">
            <w:pPr>
              <w:jc w:val="both"/>
              <w:rPr>
                <w:rFonts w:asciiTheme="majorHAnsi" w:eastAsia="Times New Roman" w:hAnsiTheme="majorHAnsi" w:cs="Times New Roman"/>
                <w:color w:val="000000"/>
                <w:sz w:val="16"/>
                <w:szCs w:val="16"/>
              </w:rPr>
            </w:pPr>
            <w:r w:rsidRPr="000C7467">
              <w:rPr>
                <w:rFonts w:asciiTheme="majorHAnsi" w:eastAsia="Times New Roman" w:hAnsiTheme="majorHAnsi" w:cs="Times New Roman"/>
                <w:color w:val="000000"/>
                <w:sz w:val="16"/>
                <w:szCs w:val="16"/>
              </w:rPr>
              <w:t>Zajęcia ruchowe piłka</w:t>
            </w:r>
          </w:p>
        </w:tc>
        <w:tc>
          <w:tcPr>
            <w:tcW w:w="1134" w:type="dxa"/>
          </w:tcPr>
          <w:p w14:paraId="37FACC23" w14:textId="77777777" w:rsidR="00761A7F" w:rsidRPr="000C7467" w:rsidRDefault="00761A7F" w:rsidP="00761A7F">
            <w:pPr>
              <w:jc w:val="both"/>
              <w:rPr>
                <w:rFonts w:asciiTheme="majorHAnsi" w:hAnsiTheme="majorHAnsi"/>
                <w:bCs/>
                <w:sz w:val="16"/>
                <w:szCs w:val="16"/>
              </w:rPr>
            </w:pPr>
          </w:p>
        </w:tc>
        <w:tc>
          <w:tcPr>
            <w:tcW w:w="1134" w:type="dxa"/>
            <w:tcBorders>
              <w:top w:val="nil"/>
              <w:left w:val="nil"/>
              <w:bottom w:val="single" w:sz="4" w:space="0" w:color="auto"/>
              <w:right w:val="single" w:sz="4" w:space="0" w:color="auto"/>
            </w:tcBorders>
            <w:shd w:val="clear" w:color="auto" w:fill="auto"/>
          </w:tcPr>
          <w:p w14:paraId="2B762EC9" w14:textId="593EDCF3" w:rsidR="00761A7F" w:rsidRPr="000C7467" w:rsidRDefault="00761A7F" w:rsidP="00761A7F">
            <w:pPr>
              <w:jc w:val="both"/>
              <w:rPr>
                <w:rFonts w:asciiTheme="majorHAnsi" w:hAnsiTheme="majorHAnsi"/>
                <w:bCs/>
                <w:sz w:val="16"/>
                <w:szCs w:val="16"/>
              </w:rPr>
            </w:pPr>
          </w:p>
        </w:tc>
        <w:tc>
          <w:tcPr>
            <w:tcW w:w="1134" w:type="dxa"/>
          </w:tcPr>
          <w:p w14:paraId="6FEDA737" w14:textId="77777777" w:rsidR="00761A7F" w:rsidRPr="000C7467" w:rsidRDefault="00761A7F" w:rsidP="00761A7F">
            <w:pPr>
              <w:jc w:val="both"/>
              <w:rPr>
                <w:rFonts w:asciiTheme="majorHAnsi" w:hAnsiTheme="majorHAnsi"/>
                <w:bCs/>
                <w:sz w:val="16"/>
                <w:szCs w:val="16"/>
              </w:rPr>
            </w:pPr>
          </w:p>
        </w:tc>
        <w:tc>
          <w:tcPr>
            <w:tcW w:w="1134" w:type="dxa"/>
            <w:tcBorders>
              <w:bottom w:val="single" w:sz="4" w:space="0" w:color="00000A"/>
              <w:right w:val="single" w:sz="4" w:space="0" w:color="00000A"/>
            </w:tcBorders>
            <w:shd w:val="clear" w:color="auto" w:fill="auto"/>
          </w:tcPr>
          <w:p w14:paraId="0B34CCCA" w14:textId="2BE32297" w:rsidR="00761A7F" w:rsidRPr="000C7467" w:rsidRDefault="00761A7F" w:rsidP="00761A7F">
            <w:pPr>
              <w:jc w:val="both"/>
              <w:rPr>
                <w:rFonts w:asciiTheme="majorHAnsi" w:hAnsiTheme="majorHAnsi"/>
                <w:bCs/>
                <w:sz w:val="16"/>
                <w:szCs w:val="16"/>
              </w:rPr>
            </w:pPr>
          </w:p>
        </w:tc>
        <w:tc>
          <w:tcPr>
            <w:tcW w:w="1134" w:type="dxa"/>
            <w:tcBorders>
              <w:right w:val="single" w:sz="4" w:space="0" w:color="00000A"/>
            </w:tcBorders>
            <w:shd w:val="clear" w:color="auto" w:fill="auto"/>
          </w:tcPr>
          <w:p w14:paraId="03A112C4" w14:textId="72F8C9DE" w:rsidR="00761A7F" w:rsidRPr="000C7467" w:rsidRDefault="00761A7F" w:rsidP="00761A7F">
            <w:pPr>
              <w:jc w:val="both"/>
              <w:rPr>
                <w:rFonts w:asciiTheme="majorHAnsi" w:hAnsiTheme="majorHAnsi"/>
                <w:bCs/>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55599137" w14:textId="1DD7FC21" w:rsidR="00761A7F" w:rsidRPr="000C7467" w:rsidRDefault="00761A7F" w:rsidP="00761A7F">
            <w:pPr>
              <w:jc w:val="both"/>
              <w:rPr>
                <w:rFonts w:asciiTheme="majorHAnsi" w:hAnsiTheme="majorHAnsi"/>
                <w:bCs/>
                <w:sz w:val="16"/>
                <w:szCs w:val="16"/>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14:paraId="6824C4AB" w14:textId="3D925134" w:rsidR="00761A7F" w:rsidRPr="000C7467" w:rsidRDefault="00761A7F" w:rsidP="00761A7F">
            <w:pPr>
              <w:jc w:val="both"/>
              <w:rPr>
                <w:rFonts w:asciiTheme="majorHAnsi" w:hAnsiTheme="majorHAnsi" w:cstheme="minorHAnsi"/>
                <w:bCs/>
                <w:sz w:val="16"/>
                <w:szCs w:val="16"/>
              </w:rPr>
            </w:pPr>
          </w:p>
        </w:tc>
      </w:tr>
    </w:tbl>
    <w:p w14:paraId="387AE468" w14:textId="726BA7AD" w:rsidR="002145AD" w:rsidRDefault="002145AD" w:rsidP="00532137">
      <w:pPr>
        <w:spacing w:after="0" w:line="240" w:lineRule="auto"/>
        <w:jc w:val="both"/>
        <w:rPr>
          <w:bCs/>
          <w:sz w:val="16"/>
          <w:szCs w:val="16"/>
        </w:rPr>
      </w:pPr>
    </w:p>
    <w:p w14:paraId="3021216B" w14:textId="77777777" w:rsidR="00FC2147" w:rsidRDefault="00FC2147" w:rsidP="00532137">
      <w:pPr>
        <w:spacing w:after="0" w:line="240" w:lineRule="auto"/>
        <w:jc w:val="both"/>
        <w:rPr>
          <w:b/>
          <w:sz w:val="24"/>
          <w:szCs w:val="24"/>
        </w:rPr>
      </w:pPr>
    </w:p>
    <w:p w14:paraId="16139DC2" w14:textId="77777777" w:rsidR="00310F40" w:rsidRDefault="00310F40" w:rsidP="00532137">
      <w:pPr>
        <w:spacing w:after="0" w:line="240" w:lineRule="auto"/>
        <w:jc w:val="both"/>
        <w:rPr>
          <w:bCs/>
          <w:sz w:val="24"/>
          <w:szCs w:val="24"/>
        </w:rPr>
      </w:pPr>
    </w:p>
    <w:p w14:paraId="1EF12391" w14:textId="72FD8304" w:rsidR="00310F40" w:rsidRDefault="00310F40" w:rsidP="0041152E">
      <w:pPr>
        <w:spacing w:after="0" w:line="240" w:lineRule="auto"/>
        <w:ind w:firstLine="708"/>
        <w:jc w:val="both"/>
        <w:rPr>
          <w:bCs/>
          <w:sz w:val="24"/>
          <w:szCs w:val="24"/>
        </w:rPr>
      </w:pPr>
      <w:r>
        <w:rPr>
          <w:bCs/>
          <w:sz w:val="24"/>
          <w:szCs w:val="24"/>
        </w:rPr>
        <w:t>Wśród stałych zajęć warszta</w:t>
      </w:r>
      <w:r w:rsidR="000A0D50">
        <w:rPr>
          <w:bCs/>
          <w:sz w:val="24"/>
          <w:szCs w:val="24"/>
        </w:rPr>
        <w:t xml:space="preserve">towych największą popularnością cieszą się </w:t>
      </w:r>
      <w:r w:rsidR="0041152E">
        <w:rPr>
          <w:bCs/>
          <w:sz w:val="24"/>
          <w:szCs w:val="24"/>
        </w:rPr>
        <w:t xml:space="preserve">zajęcia w ramach Uniwersytetu Trzeciego Wieku. </w:t>
      </w:r>
      <w:r w:rsidR="00B269DF">
        <w:rPr>
          <w:bCs/>
          <w:sz w:val="24"/>
          <w:szCs w:val="24"/>
        </w:rPr>
        <w:t>Jest to najliczniejsza i najaktywniejsza grupa działająca w ramach MOKSiAL.</w:t>
      </w:r>
    </w:p>
    <w:p w14:paraId="21E2C2FE" w14:textId="258E5D4C" w:rsidR="009E0860" w:rsidRDefault="009E0860" w:rsidP="0041152E">
      <w:pPr>
        <w:spacing w:after="0" w:line="240" w:lineRule="auto"/>
        <w:ind w:firstLine="708"/>
        <w:jc w:val="both"/>
        <w:rPr>
          <w:bCs/>
          <w:sz w:val="24"/>
          <w:szCs w:val="24"/>
        </w:rPr>
      </w:pPr>
      <w:r>
        <w:rPr>
          <w:bCs/>
          <w:sz w:val="24"/>
          <w:szCs w:val="24"/>
        </w:rPr>
        <w:t>Koszty działalności UTW przedstawiają się następująco:</w:t>
      </w:r>
    </w:p>
    <w:p w14:paraId="03DDB8CF" w14:textId="23D8A2B4" w:rsidR="009E0860" w:rsidRDefault="009048EB" w:rsidP="0041152E">
      <w:pPr>
        <w:spacing w:after="0" w:line="240" w:lineRule="auto"/>
        <w:ind w:firstLine="708"/>
        <w:jc w:val="both"/>
        <w:rPr>
          <w:bCs/>
          <w:sz w:val="24"/>
          <w:szCs w:val="24"/>
        </w:rPr>
      </w:pPr>
      <w:r>
        <w:rPr>
          <w:noProof/>
          <w:lang w:eastAsia="pl-PL"/>
        </w:rPr>
        <w:lastRenderedPageBreak/>
        <w:drawing>
          <wp:inline distT="0" distB="0" distL="0" distR="0" wp14:anchorId="48E69B3F" wp14:editId="51DEA125">
            <wp:extent cx="5076825" cy="2889250"/>
            <wp:effectExtent l="0" t="0" r="9525" b="6350"/>
            <wp:docPr id="258855984"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BFA0BC9-048F-9143-80DA-6391E26CAA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FFA4BB" w14:textId="77777777" w:rsidR="00310F40" w:rsidRDefault="00310F40" w:rsidP="00532137">
      <w:pPr>
        <w:spacing w:after="0" w:line="240" w:lineRule="auto"/>
        <w:jc w:val="both"/>
        <w:rPr>
          <w:bCs/>
          <w:sz w:val="24"/>
          <w:szCs w:val="24"/>
        </w:rPr>
      </w:pPr>
    </w:p>
    <w:p w14:paraId="27FE0DBB" w14:textId="77777777" w:rsidR="00310F40" w:rsidRDefault="00310F40" w:rsidP="00532137">
      <w:pPr>
        <w:spacing w:after="0" w:line="240" w:lineRule="auto"/>
        <w:jc w:val="both"/>
        <w:rPr>
          <w:bCs/>
          <w:sz w:val="24"/>
          <w:szCs w:val="24"/>
        </w:rPr>
      </w:pPr>
    </w:p>
    <w:p w14:paraId="0A57D0F1" w14:textId="0B26FD92" w:rsidR="00D56CF0" w:rsidRPr="00C355D7" w:rsidRDefault="009F730D" w:rsidP="004E7AB4">
      <w:pPr>
        <w:spacing w:after="0" w:line="240" w:lineRule="auto"/>
        <w:ind w:firstLine="708"/>
        <w:jc w:val="both"/>
        <w:rPr>
          <w:bCs/>
          <w:sz w:val="24"/>
          <w:szCs w:val="24"/>
        </w:rPr>
      </w:pPr>
      <w:r w:rsidRPr="00C355D7">
        <w:rPr>
          <w:bCs/>
          <w:sz w:val="24"/>
          <w:szCs w:val="24"/>
        </w:rPr>
        <w:t xml:space="preserve">Ośrodek jest również </w:t>
      </w:r>
      <w:r w:rsidR="00C355D7">
        <w:rPr>
          <w:bCs/>
          <w:sz w:val="24"/>
          <w:szCs w:val="24"/>
        </w:rPr>
        <w:t>organizatorem lub współorganizatorem imprez kulturalnych i sportowo</w:t>
      </w:r>
      <w:r w:rsidR="00AC3A0B">
        <w:rPr>
          <w:bCs/>
          <w:sz w:val="24"/>
          <w:szCs w:val="24"/>
        </w:rPr>
        <w:t>-</w:t>
      </w:r>
      <w:r w:rsidR="00C355D7">
        <w:rPr>
          <w:bCs/>
          <w:sz w:val="24"/>
          <w:szCs w:val="24"/>
        </w:rPr>
        <w:t>re</w:t>
      </w:r>
      <w:r w:rsidR="00AC3A0B">
        <w:rPr>
          <w:bCs/>
          <w:sz w:val="24"/>
          <w:szCs w:val="24"/>
        </w:rPr>
        <w:t xml:space="preserve">kreacyjnych, których zestawienie za lata 2020 – 2024 </w:t>
      </w:r>
      <w:r w:rsidR="00F95200">
        <w:rPr>
          <w:bCs/>
          <w:sz w:val="24"/>
          <w:szCs w:val="24"/>
        </w:rPr>
        <w:t>zamieszczono poniżej.</w:t>
      </w:r>
    </w:p>
    <w:p w14:paraId="5CD3CC6A" w14:textId="77777777" w:rsidR="00D56CF0" w:rsidRDefault="00D56CF0" w:rsidP="00532137">
      <w:pPr>
        <w:spacing w:after="0" w:line="240" w:lineRule="auto"/>
        <w:jc w:val="both"/>
        <w:rPr>
          <w:b/>
          <w:sz w:val="24"/>
          <w:szCs w:val="24"/>
        </w:rPr>
      </w:pPr>
    </w:p>
    <w:p w14:paraId="0B0B9D19" w14:textId="77777777" w:rsidR="00AC4A70" w:rsidRDefault="00AC4A70" w:rsidP="00532137">
      <w:pPr>
        <w:spacing w:after="0" w:line="240" w:lineRule="auto"/>
        <w:jc w:val="both"/>
        <w:rPr>
          <w:b/>
          <w:sz w:val="24"/>
          <w:szCs w:val="24"/>
        </w:rPr>
      </w:pPr>
    </w:p>
    <w:p w14:paraId="2DEEEDC5" w14:textId="77777777" w:rsidR="00D56CF0" w:rsidRDefault="00D56CF0" w:rsidP="00532137">
      <w:pPr>
        <w:spacing w:after="0" w:line="240" w:lineRule="auto"/>
        <w:jc w:val="both"/>
        <w:rPr>
          <w:b/>
          <w:sz w:val="24"/>
          <w:szCs w:val="24"/>
        </w:rPr>
      </w:pPr>
    </w:p>
    <w:p w14:paraId="33028EE1" w14:textId="77777777" w:rsidR="00D56CF0" w:rsidRDefault="00D56CF0" w:rsidP="00532137">
      <w:pPr>
        <w:spacing w:after="0" w:line="240" w:lineRule="auto"/>
        <w:jc w:val="both"/>
        <w:rPr>
          <w:b/>
          <w:sz w:val="24"/>
          <w:szCs w:val="24"/>
        </w:rPr>
        <w:sectPr w:rsidR="00D56CF0" w:rsidSect="009C7839">
          <w:footerReference w:type="default" r:id="rId11"/>
          <w:pgSz w:w="11906" w:h="16838"/>
          <w:pgMar w:top="851" w:right="849" w:bottom="709" w:left="1134" w:header="708" w:footer="708" w:gutter="0"/>
          <w:cols w:space="708"/>
          <w:docGrid w:linePitch="360"/>
        </w:sectPr>
      </w:pPr>
    </w:p>
    <w:p w14:paraId="3F89EDA2" w14:textId="02A0CB14" w:rsidR="00D550EE" w:rsidRPr="006D5439" w:rsidRDefault="00CC6B7D" w:rsidP="00532137">
      <w:pPr>
        <w:spacing w:after="0" w:line="240" w:lineRule="auto"/>
        <w:jc w:val="both"/>
        <w:rPr>
          <w:b/>
          <w:sz w:val="24"/>
          <w:szCs w:val="24"/>
        </w:rPr>
      </w:pPr>
      <w:r w:rsidRPr="006D5439">
        <w:rPr>
          <w:b/>
          <w:sz w:val="24"/>
          <w:szCs w:val="24"/>
        </w:rPr>
        <w:t xml:space="preserve">Imprezy kulturalne </w:t>
      </w:r>
      <w:r w:rsidR="006D5439" w:rsidRPr="006D5439">
        <w:rPr>
          <w:b/>
          <w:sz w:val="24"/>
          <w:szCs w:val="24"/>
        </w:rPr>
        <w:t>organizowane lub z udziałem MOKSiAL</w:t>
      </w:r>
      <w:r w:rsidR="0033029A">
        <w:rPr>
          <w:b/>
          <w:sz w:val="24"/>
          <w:szCs w:val="24"/>
        </w:rPr>
        <w:t xml:space="preserve"> </w:t>
      </w:r>
      <w:r w:rsidR="006C1FE9">
        <w:rPr>
          <w:b/>
          <w:sz w:val="24"/>
          <w:szCs w:val="24"/>
        </w:rPr>
        <w:t>w 2020 roku</w:t>
      </w:r>
    </w:p>
    <w:p w14:paraId="262553D2" w14:textId="77777777" w:rsidR="001B208C" w:rsidRDefault="001B208C" w:rsidP="000547E4">
      <w:pPr>
        <w:spacing w:after="0" w:line="240" w:lineRule="auto"/>
        <w:jc w:val="both"/>
        <w:rPr>
          <w:bCs/>
          <w:sz w:val="24"/>
        </w:rPr>
      </w:pPr>
    </w:p>
    <w:tbl>
      <w:tblPr>
        <w:tblW w:w="4536" w:type="dxa"/>
        <w:tblInd w:w="421" w:type="dxa"/>
        <w:tblLayout w:type="fixed"/>
        <w:tblCellMar>
          <w:left w:w="70" w:type="dxa"/>
          <w:right w:w="70" w:type="dxa"/>
        </w:tblCellMar>
        <w:tblLook w:val="04A0" w:firstRow="1" w:lastRow="0" w:firstColumn="1" w:lastColumn="0" w:noHBand="0" w:noVBand="1"/>
      </w:tblPr>
      <w:tblGrid>
        <w:gridCol w:w="379"/>
        <w:gridCol w:w="2314"/>
        <w:gridCol w:w="1843"/>
      </w:tblGrid>
      <w:tr w:rsidR="006C1FE9" w:rsidRPr="00D46744" w14:paraId="377E83F1" w14:textId="77777777" w:rsidTr="00465FDA">
        <w:trPr>
          <w:trHeight w:val="257"/>
        </w:trPr>
        <w:tc>
          <w:tcPr>
            <w:tcW w:w="379" w:type="dxa"/>
            <w:tcBorders>
              <w:top w:val="single" w:sz="4" w:space="0" w:color="000000"/>
              <w:left w:val="single" w:sz="4" w:space="0" w:color="000000"/>
              <w:bottom w:val="single" w:sz="4" w:space="0" w:color="000000"/>
              <w:right w:val="single" w:sz="4" w:space="0" w:color="000000"/>
            </w:tcBorders>
            <w:shd w:val="clear" w:color="auto" w:fill="auto"/>
          </w:tcPr>
          <w:p w14:paraId="058177C1" w14:textId="77777777" w:rsidR="006C1FE9" w:rsidRPr="00D46744" w:rsidRDefault="006C1FE9" w:rsidP="00AA0A14">
            <w:pPr>
              <w:spacing w:after="0" w:line="240" w:lineRule="auto"/>
              <w:jc w:val="center"/>
              <w:rPr>
                <w:rFonts w:eastAsia="Times New Roman" w:cstheme="minorHAnsi"/>
                <w:b/>
                <w:bCs/>
                <w:color w:val="000000"/>
                <w:sz w:val="16"/>
                <w:szCs w:val="16"/>
              </w:rPr>
            </w:pPr>
            <w:r w:rsidRPr="00D46744">
              <w:rPr>
                <w:rFonts w:eastAsia="Times New Roman" w:cstheme="minorHAnsi"/>
                <w:b/>
                <w:bCs/>
                <w:color w:val="000000"/>
                <w:sz w:val="16"/>
                <w:szCs w:val="16"/>
              </w:rPr>
              <w:t>Lp.</w:t>
            </w:r>
          </w:p>
        </w:tc>
        <w:tc>
          <w:tcPr>
            <w:tcW w:w="2314" w:type="dxa"/>
            <w:tcBorders>
              <w:top w:val="single" w:sz="4" w:space="0" w:color="000000"/>
              <w:bottom w:val="single" w:sz="4" w:space="0" w:color="000000"/>
              <w:right w:val="single" w:sz="4" w:space="0" w:color="000000"/>
            </w:tcBorders>
            <w:shd w:val="clear" w:color="auto" w:fill="auto"/>
          </w:tcPr>
          <w:p w14:paraId="52DBEA9F" w14:textId="77777777" w:rsidR="006C1FE9" w:rsidRPr="00D46744" w:rsidRDefault="006C1FE9" w:rsidP="00AA0A14">
            <w:pPr>
              <w:spacing w:after="0" w:line="240" w:lineRule="auto"/>
              <w:jc w:val="center"/>
              <w:rPr>
                <w:rFonts w:eastAsia="Times New Roman" w:cstheme="minorHAnsi"/>
                <w:b/>
                <w:bCs/>
                <w:color w:val="000000"/>
                <w:sz w:val="16"/>
                <w:szCs w:val="16"/>
              </w:rPr>
            </w:pPr>
            <w:r w:rsidRPr="00D46744">
              <w:rPr>
                <w:rFonts w:eastAsia="Times New Roman" w:cstheme="minorHAnsi"/>
                <w:b/>
                <w:bCs/>
                <w:color w:val="000000"/>
                <w:sz w:val="16"/>
                <w:szCs w:val="16"/>
              </w:rPr>
              <w:t>Nazwa imprezy</w:t>
            </w:r>
          </w:p>
        </w:tc>
        <w:tc>
          <w:tcPr>
            <w:tcW w:w="1843" w:type="dxa"/>
            <w:tcBorders>
              <w:top w:val="single" w:sz="4" w:space="0" w:color="000000"/>
              <w:bottom w:val="single" w:sz="4" w:space="0" w:color="000000"/>
              <w:right w:val="single" w:sz="4" w:space="0" w:color="000000"/>
            </w:tcBorders>
            <w:shd w:val="clear" w:color="auto" w:fill="auto"/>
          </w:tcPr>
          <w:p w14:paraId="6D5A2D08" w14:textId="77777777" w:rsidR="006C1FE9" w:rsidRPr="00D46744" w:rsidRDefault="006C1FE9" w:rsidP="00AA0A14">
            <w:pPr>
              <w:spacing w:after="0" w:line="240" w:lineRule="auto"/>
              <w:jc w:val="center"/>
              <w:rPr>
                <w:rFonts w:eastAsia="Times New Roman" w:cstheme="minorHAnsi"/>
                <w:b/>
                <w:bCs/>
                <w:color w:val="000000"/>
                <w:sz w:val="16"/>
                <w:szCs w:val="16"/>
              </w:rPr>
            </w:pPr>
            <w:r w:rsidRPr="00D46744">
              <w:rPr>
                <w:rFonts w:eastAsia="Times New Roman" w:cstheme="minorHAnsi"/>
                <w:b/>
                <w:bCs/>
                <w:color w:val="000000"/>
                <w:sz w:val="16"/>
                <w:szCs w:val="16"/>
              </w:rPr>
              <w:t>Uwagi</w:t>
            </w:r>
          </w:p>
        </w:tc>
      </w:tr>
      <w:tr w:rsidR="006C1FE9" w:rsidRPr="00D46744" w14:paraId="3D2A4CBC"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0B988E18" w14:textId="28C669C7" w:rsidR="006C1FE9" w:rsidRPr="00D46744" w:rsidRDefault="006C1FE9" w:rsidP="00AA0A14">
            <w:pPr>
              <w:spacing w:after="0" w:line="240" w:lineRule="auto"/>
              <w:jc w:val="right"/>
              <w:rPr>
                <w:rFonts w:eastAsia="Times New Roman" w:cstheme="minorHAnsi"/>
                <w:color w:val="000000"/>
                <w:sz w:val="16"/>
                <w:szCs w:val="16"/>
              </w:rPr>
            </w:pPr>
            <w:r w:rsidRPr="00D46744">
              <w:rPr>
                <w:rFonts w:eastAsia="Times New Roman" w:cstheme="minorHAnsi"/>
                <w:color w:val="000000"/>
                <w:sz w:val="16"/>
                <w:szCs w:val="16"/>
              </w:rPr>
              <w:t>1</w:t>
            </w:r>
            <w:r w:rsidR="00CF694E">
              <w:rPr>
                <w:rFonts w:eastAsia="Times New Roman" w:cstheme="minorHAnsi"/>
                <w:color w:val="000000"/>
                <w:sz w:val="16"/>
                <w:szCs w:val="16"/>
              </w:rPr>
              <w:t>.</w:t>
            </w:r>
          </w:p>
        </w:tc>
        <w:tc>
          <w:tcPr>
            <w:tcW w:w="2314" w:type="dxa"/>
            <w:tcBorders>
              <w:bottom w:val="single" w:sz="4" w:space="0" w:color="000000"/>
              <w:right w:val="single" w:sz="4" w:space="0" w:color="000000"/>
            </w:tcBorders>
            <w:shd w:val="clear" w:color="auto" w:fill="auto"/>
          </w:tcPr>
          <w:p w14:paraId="768FE484"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 xml:space="preserve">Wydarzenie  Retro </w:t>
            </w:r>
          </w:p>
        </w:tc>
        <w:tc>
          <w:tcPr>
            <w:tcW w:w="1843" w:type="dxa"/>
            <w:tcBorders>
              <w:bottom w:val="single" w:sz="4" w:space="0" w:color="000000"/>
              <w:right w:val="single" w:sz="4" w:space="0" w:color="000000"/>
            </w:tcBorders>
            <w:shd w:val="clear" w:color="auto" w:fill="auto"/>
          </w:tcPr>
          <w:p w14:paraId="3EA0E2D1"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Organizacja imprezy</w:t>
            </w:r>
          </w:p>
        </w:tc>
      </w:tr>
      <w:tr w:rsidR="006C1FE9" w:rsidRPr="00D46744" w14:paraId="0518E0D7" w14:textId="77777777" w:rsidTr="00465FDA">
        <w:trPr>
          <w:trHeight w:val="390"/>
        </w:trPr>
        <w:tc>
          <w:tcPr>
            <w:tcW w:w="379" w:type="dxa"/>
            <w:tcBorders>
              <w:left w:val="single" w:sz="4" w:space="0" w:color="000000"/>
              <w:bottom w:val="single" w:sz="4" w:space="0" w:color="000000"/>
              <w:right w:val="single" w:sz="4" w:space="0" w:color="000000"/>
            </w:tcBorders>
            <w:shd w:val="clear" w:color="auto" w:fill="auto"/>
          </w:tcPr>
          <w:p w14:paraId="1ACE95DA" w14:textId="5ED4C84A" w:rsidR="006C1FE9" w:rsidRPr="00D46744" w:rsidRDefault="006C1FE9" w:rsidP="00AA0A14">
            <w:pPr>
              <w:spacing w:after="0" w:line="240" w:lineRule="auto"/>
              <w:jc w:val="right"/>
              <w:rPr>
                <w:rFonts w:eastAsia="Times New Roman" w:cstheme="minorHAnsi"/>
                <w:color w:val="000000"/>
                <w:sz w:val="16"/>
                <w:szCs w:val="16"/>
              </w:rPr>
            </w:pPr>
            <w:r w:rsidRPr="00D46744">
              <w:rPr>
                <w:rFonts w:eastAsia="Times New Roman" w:cstheme="minorHAnsi"/>
                <w:color w:val="000000"/>
                <w:sz w:val="16"/>
                <w:szCs w:val="16"/>
              </w:rPr>
              <w:t>2</w:t>
            </w:r>
            <w:r w:rsidR="00CF694E">
              <w:rPr>
                <w:rFonts w:eastAsia="Times New Roman" w:cstheme="minorHAnsi"/>
                <w:color w:val="000000"/>
                <w:sz w:val="16"/>
                <w:szCs w:val="16"/>
              </w:rPr>
              <w:t>.</w:t>
            </w:r>
          </w:p>
        </w:tc>
        <w:tc>
          <w:tcPr>
            <w:tcW w:w="2314" w:type="dxa"/>
            <w:tcBorders>
              <w:bottom w:val="single" w:sz="4" w:space="0" w:color="000000"/>
              <w:right w:val="single" w:sz="4" w:space="0" w:color="000000"/>
            </w:tcBorders>
            <w:shd w:val="clear" w:color="auto" w:fill="auto"/>
          </w:tcPr>
          <w:p w14:paraId="02577F9A"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 xml:space="preserve">Mistrzostwa Polski w Rzeźbie ze Śniegu </w:t>
            </w:r>
          </w:p>
        </w:tc>
        <w:tc>
          <w:tcPr>
            <w:tcW w:w="1843" w:type="dxa"/>
            <w:tcBorders>
              <w:bottom w:val="single" w:sz="4" w:space="0" w:color="000000"/>
              <w:right w:val="single" w:sz="4" w:space="0" w:color="000000"/>
            </w:tcBorders>
            <w:shd w:val="clear" w:color="auto" w:fill="auto"/>
          </w:tcPr>
          <w:p w14:paraId="74D75D08"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Organizacja imprezy</w:t>
            </w:r>
          </w:p>
        </w:tc>
      </w:tr>
      <w:tr w:rsidR="006C1FE9" w:rsidRPr="00D46744" w14:paraId="7AE3A059"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26763EFF" w14:textId="2414A649" w:rsidR="006C1FE9" w:rsidRPr="00D46744" w:rsidRDefault="006C1FE9" w:rsidP="00AA0A14">
            <w:pPr>
              <w:spacing w:after="0" w:line="240" w:lineRule="auto"/>
              <w:jc w:val="right"/>
              <w:rPr>
                <w:rFonts w:eastAsia="Times New Roman" w:cstheme="minorHAnsi"/>
                <w:color w:val="000000"/>
                <w:sz w:val="16"/>
                <w:szCs w:val="16"/>
              </w:rPr>
            </w:pPr>
            <w:r w:rsidRPr="00D46744">
              <w:rPr>
                <w:rFonts w:eastAsia="Times New Roman" w:cstheme="minorHAnsi"/>
                <w:color w:val="000000"/>
                <w:sz w:val="16"/>
                <w:szCs w:val="16"/>
              </w:rPr>
              <w:t>3</w:t>
            </w:r>
            <w:r w:rsidR="00CF694E">
              <w:rPr>
                <w:rFonts w:eastAsia="Times New Roman" w:cstheme="minorHAnsi"/>
                <w:color w:val="000000"/>
                <w:sz w:val="16"/>
                <w:szCs w:val="16"/>
              </w:rPr>
              <w:t>.</w:t>
            </w:r>
          </w:p>
        </w:tc>
        <w:tc>
          <w:tcPr>
            <w:tcW w:w="2314" w:type="dxa"/>
            <w:tcBorders>
              <w:bottom w:val="single" w:sz="4" w:space="0" w:color="000000"/>
              <w:right w:val="single" w:sz="4" w:space="0" w:color="000000"/>
            </w:tcBorders>
            <w:shd w:val="clear" w:color="auto" w:fill="auto"/>
          </w:tcPr>
          <w:p w14:paraId="215B7A88"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Trójka Górom</w:t>
            </w:r>
          </w:p>
        </w:tc>
        <w:tc>
          <w:tcPr>
            <w:tcW w:w="1843" w:type="dxa"/>
            <w:tcBorders>
              <w:bottom w:val="single" w:sz="4" w:space="0" w:color="000000"/>
              <w:right w:val="single" w:sz="4" w:space="0" w:color="000000"/>
            </w:tcBorders>
            <w:shd w:val="clear" w:color="auto" w:fill="auto"/>
          </w:tcPr>
          <w:p w14:paraId="1F437B73"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Organizacja imprezy</w:t>
            </w:r>
          </w:p>
        </w:tc>
      </w:tr>
      <w:tr w:rsidR="006C1FE9" w:rsidRPr="00D46744" w14:paraId="4D4324F7" w14:textId="77777777" w:rsidTr="00465FDA">
        <w:trPr>
          <w:trHeight w:val="630"/>
        </w:trPr>
        <w:tc>
          <w:tcPr>
            <w:tcW w:w="379" w:type="dxa"/>
            <w:tcBorders>
              <w:left w:val="single" w:sz="4" w:space="0" w:color="000000"/>
              <w:bottom w:val="single" w:sz="4" w:space="0" w:color="000000"/>
              <w:right w:val="single" w:sz="4" w:space="0" w:color="000000"/>
            </w:tcBorders>
            <w:shd w:val="clear" w:color="auto" w:fill="auto"/>
          </w:tcPr>
          <w:p w14:paraId="098B71AB" w14:textId="473C0B79" w:rsidR="006C1FE9" w:rsidRPr="00D46744" w:rsidRDefault="006C1FE9" w:rsidP="00AA0A14">
            <w:pPr>
              <w:spacing w:after="0" w:line="240" w:lineRule="auto"/>
              <w:jc w:val="right"/>
              <w:rPr>
                <w:rFonts w:eastAsia="Times New Roman" w:cstheme="minorHAnsi"/>
                <w:color w:val="000000"/>
                <w:sz w:val="16"/>
                <w:szCs w:val="16"/>
              </w:rPr>
            </w:pPr>
            <w:r w:rsidRPr="00D46744">
              <w:rPr>
                <w:rFonts w:eastAsia="Times New Roman" w:cstheme="minorHAnsi"/>
                <w:color w:val="000000"/>
                <w:sz w:val="16"/>
                <w:szCs w:val="16"/>
              </w:rPr>
              <w:t>4</w:t>
            </w:r>
            <w:r w:rsidR="00CF694E">
              <w:rPr>
                <w:rFonts w:eastAsia="Times New Roman" w:cstheme="minorHAnsi"/>
                <w:color w:val="000000"/>
                <w:sz w:val="16"/>
                <w:szCs w:val="16"/>
              </w:rPr>
              <w:t>.</w:t>
            </w:r>
          </w:p>
        </w:tc>
        <w:tc>
          <w:tcPr>
            <w:tcW w:w="2314" w:type="dxa"/>
            <w:tcBorders>
              <w:bottom w:val="single" w:sz="4" w:space="0" w:color="000000"/>
              <w:right w:val="single" w:sz="4" w:space="0" w:color="000000"/>
            </w:tcBorders>
            <w:shd w:val="clear" w:color="auto" w:fill="auto"/>
          </w:tcPr>
          <w:p w14:paraId="45945FFF"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Strefa Qultura (cykl wydarzeń kulturalnych od wiosny do jesieni)</w:t>
            </w:r>
          </w:p>
        </w:tc>
        <w:tc>
          <w:tcPr>
            <w:tcW w:w="1843" w:type="dxa"/>
            <w:tcBorders>
              <w:bottom w:val="single" w:sz="4" w:space="0" w:color="000000"/>
              <w:right w:val="single" w:sz="4" w:space="0" w:color="000000"/>
            </w:tcBorders>
            <w:shd w:val="clear" w:color="auto" w:fill="auto"/>
          </w:tcPr>
          <w:p w14:paraId="1F990AE1"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Organizacja cyklu imprez(m.in. koncerty, spektakle, Swap Party)</w:t>
            </w:r>
          </w:p>
        </w:tc>
      </w:tr>
      <w:tr w:rsidR="006C1FE9" w:rsidRPr="00D46744" w14:paraId="3B294E23" w14:textId="77777777" w:rsidTr="00465FDA">
        <w:trPr>
          <w:trHeight w:val="840"/>
        </w:trPr>
        <w:tc>
          <w:tcPr>
            <w:tcW w:w="379" w:type="dxa"/>
            <w:tcBorders>
              <w:left w:val="single" w:sz="4" w:space="0" w:color="000000"/>
              <w:bottom w:val="single" w:sz="4" w:space="0" w:color="000000"/>
              <w:right w:val="single" w:sz="4" w:space="0" w:color="000000"/>
            </w:tcBorders>
            <w:shd w:val="clear" w:color="auto" w:fill="auto"/>
          </w:tcPr>
          <w:p w14:paraId="23EDFFA8" w14:textId="6590E956" w:rsidR="006C1FE9" w:rsidRPr="00D46744" w:rsidRDefault="006C1FE9" w:rsidP="00AA0A14">
            <w:pPr>
              <w:spacing w:after="0" w:line="240" w:lineRule="auto"/>
              <w:jc w:val="right"/>
              <w:rPr>
                <w:rFonts w:eastAsia="Times New Roman" w:cstheme="minorHAnsi"/>
                <w:color w:val="000000"/>
                <w:sz w:val="16"/>
                <w:szCs w:val="16"/>
              </w:rPr>
            </w:pPr>
            <w:r w:rsidRPr="00D46744">
              <w:rPr>
                <w:rFonts w:eastAsia="Times New Roman" w:cstheme="minorHAnsi"/>
                <w:color w:val="000000"/>
                <w:sz w:val="16"/>
                <w:szCs w:val="16"/>
              </w:rPr>
              <w:t>5</w:t>
            </w:r>
            <w:r w:rsidR="00CF694E">
              <w:rPr>
                <w:rFonts w:eastAsia="Times New Roman" w:cstheme="minorHAnsi"/>
                <w:color w:val="000000"/>
                <w:sz w:val="16"/>
                <w:szCs w:val="16"/>
              </w:rPr>
              <w:t>.</w:t>
            </w:r>
          </w:p>
        </w:tc>
        <w:tc>
          <w:tcPr>
            <w:tcW w:w="2314" w:type="dxa"/>
            <w:tcBorders>
              <w:bottom w:val="single" w:sz="4" w:space="0" w:color="000000"/>
              <w:right w:val="single" w:sz="4" w:space="0" w:color="000000"/>
            </w:tcBorders>
            <w:shd w:val="clear" w:color="auto" w:fill="auto"/>
          </w:tcPr>
          <w:p w14:paraId="7C75A765"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Zaułek Szklarzy</w:t>
            </w:r>
          </w:p>
        </w:tc>
        <w:tc>
          <w:tcPr>
            <w:tcW w:w="1843" w:type="dxa"/>
            <w:tcBorders>
              <w:bottom w:val="single" w:sz="4" w:space="0" w:color="000000"/>
              <w:right w:val="single" w:sz="4" w:space="0" w:color="000000"/>
            </w:tcBorders>
            <w:shd w:val="clear" w:color="auto" w:fill="auto"/>
          </w:tcPr>
          <w:p w14:paraId="4DEDE9A5"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Organizacja wydarzenia upamiętniającego mistrzów hutnictwa Gór Izerskich               i Karkonoszy.</w:t>
            </w:r>
          </w:p>
        </w:tc>
      </w:tr>
      <w:tr w:rsidR="006C1FE9" w:rsidRPr="00D46744" w14:paraId="6200E27F" w14:textId="77777777" w:rsidTr="00465FDA">
        <w:trPr>
          <w:trHeight w:val="720"/>
        </w:trPr>
        <w:tc>
          <w:tcPr>
            <w:tcW w:w="379" w:type="dxa"/>
            <w:tcBorders>
              <w:left w:val="single" w:sz="4" w:space="0" w:color="000000"/>
              <w:bottom w:val="single" w:sz="4" w:space="0" w:color="000000"/>
              <w:right w:val="single" w:sz="4" w:space="0" w:color="000000"/>
            </w:tcBorders>
            <w:shd w:val="clear" w:color="auto" w:fill="auto"/>
          </w:tcPr>
          <w:p w14:paraId="3AA75D79" w14:textId="035473EB" w:rsidR="006C1FE9" w:rsidRPr="00D46744" w:rsidRDefault="006C1FE9" w:rsidP="00AA0A14">
            <w:pPr>
              <w:spacing w:after="0" w:line="240" w:lineRule="auto"/>
              <w:jc w:val="right"/>
              <w:rPr>
                <w:rFonts w:eastAsia="Times New Roman" w:cstheme="minorHAnsi"/>
                <w:color w:val="000000"/>
                <w:sz w:val="16"/>
                <w:szCs w:val="16"/>
              </w:rPr>
            </w:pPr>
            <w:r w:rsidRPr="00D46744">
              <w:rPr>
                <w:rFonts w:eastAsia="Times New Roman" w:cstheme="minorHAnsi"/>
                <w:color w:val="000000"/>
                <w:sz w:val="16"/>
                <w:szCs w:val="16"/>
              </w:rPr>
              <w:t>6</w:t>
            </w:r>
            <w:r w:rsidR="00CF694E">
              <w:rPr>
                <w:rFonts w:eastAsia="Times New Roman" w:cstheme="minorHAnsi"/>
                <w:color w:val="000000"/>
                <w:sz w:val="16"/>
                <w:szCs w:val="16"/>
              </w:rPr>
              <w:t>.</w:t>
            </w:r>
          </w:p>
        </w:tc>
        <w:tc>
          <w:tcPr>
            <w:tcW w:w="2314" w:type="dxa"/>
            <w:tcBorders>
              <w:bottom w:val="single" w:sz="4" w:space="0" w:color="000000"/>
              <w:right w:val="single" w:sz="4" w:space="0" w:color="000000"/>
            </w:tcBorders>
            <w:shd w:val="clear" w:color="auto" w:fill="auto"/>
          </w:tcPr>
          <w:p w14:paraId="41B9ACBF"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„ARTSKWER –Letni Festiwal Sztuki”</w:t>
            </w:r>
          </w:p>
        </w:tc>
        <w:tc>
          <w:tcPr>
            <w:tcW w:w="1843" w:type="dxa"/>
            <w:tcBorders>
              <w:bottom w:val="single" w:sz="4" w:space="0" w:color="000000"/>
              <w:right w:val="single" w:sz="4" w:space="0" w:color="000000"/>
            </w:tcBorders>
            <w:shd w:val="clear" w:color="auto" w:fill="auto"/>
          </w:tcPr>
          <w:p w14:paraId="20E3E625"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Organizacja plenerowych warsztatów na Skwerze Radiowej Trójki.</w:t>
            </w:r>
          </w:p>
        </w:tc>
      </w:tr>
      <w:tr w:rsidR="006C1FE9" w:rsidRPr="00D46744" w14:paraId="145B83B2" w14:textId="77777777" w:rsidTr="00465FDA">
        <w:trPr>
          <w:trHeight w:val="645"/>
        </w:trPr>
        <w:tc>
          <w:tcPr>
            <w:tcW w:w="379" w:type="dxa"/>
            <w:tcBorders>
              <w:left w:val="single" w:sz="4" w:space="0" w:color="000000"/>
              <w:bottom w:val="single" w:sz="4" w:space="0" w:color="000000"/>
              <w:right w:val="single" w:sz="4" w:space="0" w:color="000000"/>
            </w:tcBorders>
            <w:shd w:val="clear" w:color="auto" w:fill="auto"/>
          </w:tcPr>
          <w:p w14:paraId="56FDFFCC" w14:textId="59EFB285" w:rsidR="006C1FE9" w:rsidRPr="00D46744" w:rsidRDefault="006C1FE9" w:rsidP="00AA0A14">
            <w:pPr>
              <w:spacing w:after="0" w:line="240" w:lineRule="auto"/>
              <w:jc w:val="right"/>
              <w:rPr>
                <w:rFonts w:eastAsia="Times New Roman" w:cstheme="minorHAnsi"/>
                <w:color w:val="000000"/>
                <w:sz w:val="16"/>
                <w:szCs w:val="16"/>
              </w:rPr>
            </w:pPr>
            <w:r w:rsidRPr="00D46744">
              <w:rPr>
                <w:rFonts w:eastAsia="Times New Roman" w:cstheme="minorHAnsi"/>
                <w:color w:val="000000"/>
                <w:sz w:val="16"/>
                <w:szCs w:val="16"/>
              </w:rPr>
              <w:t>7</w:t>
            </w:r>
            <w:r w:rsidR="00CF694E">
              <w:rPr>
                <w:rFonts w:eastAsia="Times New Roman" w:cstheme="minorHAnsi"/>
                <w:color w:val="000000"/>
                <w:sz w:val="16"/>
                <w:szCs w:val="16"/>
              </w:rPr>
              <w:t>.</w:t>
            </w:r>
          </w:p>
        </w:tc>
        <w:tc>
          <w:tcPr>
            <w:tcW w:w="2314" w:type="dxa"/>
            <w:tcBorders>
              <w:bottom w:val="single" w:sz="4" w:space="0" w:color="000000"/>
              <w:right w:val="single" w:sz="4" w:space="0" w:color="000000"/>
            </w:tcBorders>
            <w:shd w:val="clear" w:color="auto" w:fill="auto"/>
          </w:tcPr>
          <w:p w14:paraId="694B10E5"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52 Ogólnopolska Turystyczna Giełda Piosenki Studenckiej</w:t>
            </w:r>
          </w:p>
        </w:tc>
        <w:tc>
          <w:tcPr>
            <w:tcW w:w="1843" w:type="dxa"/>
            <w:tcBorders>
              <w:bottom w:val="single" w:sz="4" w:space="0" w:color="000000"/>
              <w:right w:val="single" w:sz="4" w:space="0" w:color="000000"/>
            </w:tcBorders>
            <w:shd w:val="clear" w:color="auto" w:fill="auto"/>
          </w:tcPr>
          <w:p w14:paraId="054071D4"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Współorganizacja z Uniwersytetem Przyrodniczym we Wrocławiu.</w:t>
            </w:r>
          </w:p>
        </w:tc>
      </w:tr>
      <w:tr w:rsidR="006C1FE9" w:rsidRPr="00D46744" w14:paraId="5C2CCCE6" w14:textId="77777777" w:rsidTr="00465FDA">
        <w:trPr>
          <w:trHeight w:val="300"/>
        </w:trPr>
        <w:tc>
          <w:tcPr>
            <w:tcW w:w="379" w:type="dxa"/>
            <w:tcBorders>
              <w:left w:val="single" w:sz="4" w:space="0" w:color="000000"/>
              <w:bottom w:val="single" w:sz="4" w:space="0" w:color="000000"/>
              <w:right w:val="single" w:sz="4" w:space="0" w:color="000000"/>
            </w:tcBorders>
            <w:shd w:val="clear" w:color="auto" w:fill="auto"/>
          </w:tcPr>
          <w:p w14:paraId="15D8078D" w14:textId="5BA08257" w:rsidR="006C1FE9" w:rsidRPr="00D97F4D" w:rsidRDefault="006C1FE9" w:rsidP="00AA0A14">
            <w:pPr>
              <w:spacing w:after="0" w:line="240" w:lineRule="auto"/>
              <w:jc w:val="right"/>
              <w:rPr>
                <w:rFonts w:eastAsia="Times New Roman" w:cstheme="minorHAnsi"/>
                <w:color w:val="FF0000"/>
                <w:sz w:val="16"/>
                <w:szCs w:val="16"/>
              </w:rPr>
            </w:pPr>
            <w:r w:rsidRPr="00D97F4D">
              <w:rPr>
                <w:rFonts w:eastAsia="Times New Roman" w:cstheme="minorHAnsi"/>
                <w:color w:val="FF0000"/>
                <w:sz w:val="16"/>
                <w:szCs w:val="16"/>
              </w:rPr>
              <w:t>8</w:t>
            </w:r>
            <w:r w:rsidR="00CF694E">
              <w:rPr>
                <w:rFonts w:eastAsia="Times New Roman" w:cstheme="minorHAnsi"/>
                <w:color w:val="FF0000"/>
                <w:sz w:val="16"/>
                <w:szCs w:val="16"/>
              </w:rPr>
              <w:t>.</w:t>
            </w:r>
          </w:p>
        </w:tc>
        <w:tc>
          <w:tcPr>
            <w:tcW w:w="2314" w:type="dxa"/>
            <w:tcBorders>
              <w:bottom w:val="single" w:sz="4" w:space="0" w:color="000000"/>
              <w:right w:val="single" w:sz="4" w:space="0" w:color="000000"/>
            </w:tcBorders>
            <w:shd w:val="clear" w:color="auto" w:fill="auto"/>
          </w:tcPr>
          <w:p w14:paraId="1BA6756E" w14:textId="77777777" w:rsidR="006C1FE9" w:rsidRPr="00D97F4D" w:rsidRDefault="006C1FE9" w:rsidP="00AA0A14">
            <w:pPr>
              <w:spacing w:after="0" w:line="240" w:lineRule="auto"/>
              <w:rPr>
                <w:rFonts w:eastAsia="Times New Roman" w:cstheme="minorHAnsi"/>
                <w:color w:val="FF0000"/>
                <w:sz w:val="16"/>
                <w:szCs w:val="16"/>
              </w:rPr>
            </w:pPr>
            <w:r w:rsidRPr="00D97F4D">
              <w:rPr>
                <w:rFonts w:eastAsia="Times New Roman" w:cstheme="minorHAnsi"/>
                <w:color w:val="FF0000"/>
                <w:sz w:val="16"/>
                <w:szCs w:val="16"/>
              </w:rPr>
              <w:t>Festyny: Rodzinny i Maksymilianki</w:t>
            </w:r>
          </w:p>
        </w:tc>
        <w:tc>
          <w:tcPr>
            <w:tcW w:w="1843" w:type="dxa"/>
            <w:tcBorders>
              <w:right w:val="single" w:sz="4" w:space="0" w:color="000000"/>
            </w:tcBorders>
            <w:shd w:val="clear" w:color="auto" w:fill="auto"/>
          </w:tcPr>
          <w:p w14:paraId="316DCBB6" w14:textId="77777777" w:rsidR="006C1FE9" w:rsidRPr="00D97F4D" w:rsidRDefault="006C1FE9" w:rsidP="00AA0A14">
            <w:pPr>
              <w:spacing w:after="0" w:line="240" w:lineRule="auto"/>
              <w:rPr>
                <w:rFonts w:eastAsia="Times New Roman" w:cstheme="minorHAnsi"/>
                <w:color w:val="FF0000"/>
                <w:sz w:val="16"/>
                <w:szCs w:val="16"/>
              </w:rPr>
            </w:pPr>
            <w:r w:rsidRPr="00D97F4D">
              <w:rPr>
                <w:rFonts w:eastAsia="Times New Roman" w:cstheme="minorHAnsi"/>
                <w:color w:val="FF0000"/>
                <w:sz w:val="16"/>
                <w:szCs w:val="16"/>
              </w:rPr>
              <w:t>Współorganizacja z Parafią pw. Św. Maksymiliana Kolbe</w:t>
            </w:r>
          </w:p>
        </w:tc>
      </w:tr>
      <w:tr w:rsidR="006C1FE9" w:rsidRPr="00D46744" w14:paraId="3DE34D5F" w14:textId="77777777" w:rsidTr="00465FDA">
        <w:trPr>
          <w:trHeight w:val="285"/>
        </w:trPr>
        <w:tc>
          <w:tcPr>
            <w:tcW w:w="379" w:type="dxa"/>
            <w:tcBorders>
              <w:left w:val="single" w:sz="4" w:space="0" w:color="000000"/>
              <w:bottom w:val="single" w:sz="4" w:space="0" w:color="000000"/>
              <w:right w:val="single" w:sz="4" w:space="0" w:color="000000"/>
            </w:tcBorders>
            <w:shd w:val="clear" w:color="auto" w:fill="auto"/>
          </w:tcPr>
          <w:p w14:paraId="3DBD6DD8" w14:textId="37B53546" w:rsidR="006C1FE9" w:rsidRPr="00D97F4D" w:rsidRDefault="006C1FE9" w:rsidP="00AA0A14">
            <w:pPr>
              <w:spacing w:after="0" w:line="240" w:lineRule="auto"/>
              <w:jc w:val="right"/>
              <w:rPr>
                <w:rFonts w:eastAsia="Times New Roman" w:cstheme="minorHAnsi"/>
                <w:color w:val="FF0000"/>
                <w:sz w:val="16"/>
                <w:szCs w:val="16"/>
              </w:rPr>
            </w:pPr>
            <w:r w:rsidRPr="00D97F4D">
              <w:rPr>
                <w:rFonts w:eastAsia="Times New Roman" w:cstheme="minorHAnsi"/>
                <w:color w:val="FF0000"/>
                <w:sz w:val="16"/>
                <w:szCs w:val="16"/>
              </w:rPr>
              <w:t>9</w:t>
            </w:r>
            <w:r w:rsidR="00CF694E">
              <w:rPr>
                <w:rFonts w:eastAsia="Times New Roman" w:cstheme="minorHAnsi"/>
                <w:color w:val="FF0000"/>
                <w:sz w:val="16"/>
                <w:szCs w:val="16"/>
              </w:rPr>
              <w:t>.</w:t>
            </w:r>
          </w:p>
        </w:tc>
        <w:tc>
          <w:tcPr>
            <w:tcW w:w="2314" w:type="dxa"/>
            <w:tcBorders>
              <w:bottom w:val="single" w:sz="4" w:space="0" w:color="000000"/>
              <w:right w:val="single" w:sz="4" w:space="0" w:color="000000"/>
            </w:tcBorders>
            <w:shd w:val="clear" w:color="auto" w:fill="auto"/>
          </w:tcPr>
          <w:p w14:paraId="272BCC97" w14:textId="77777777" w:rsidR="006C1FE9" w:rsidRPr="00D97F4D" w:rsidRDefault="006C1FE9" w:rsidP="00AA0A14">
            <w:pPr>
              <w:spacing w:after="0" w:line="240" w:lineRule="auto"/>
              <w:rPr>
                <w:rFonts w:eastAsia="Times New Roman" w:cstheme="minorHAnsi"/>
                <w:color w:val="FF0000"/>
                <w:sz w:val="16"/>
                <w:szCs w:val="16"/>
              </w:rPr>
            </w:pPr>
            <w:r w:rsidRPr="00D97F4D">
              <w:rPr>
                <w:rFonts w:eastAsia="Times New Roman" w:cstheme="minorHAnsi"/>
                <w:color w:val="FF0000"/>
                <w:sz w:val="16"/>
                <w:szCs w:val="16"/>
              </w:rPr>
              <w:t>XII Spotkania Muzyczne Wakacyjna Karkonoska Orkiestra Kameralna</w:t>
            </w:r>
          </w:p>
        </w:tc>
        <w:tc>
          <w:tcPr>
            <w:tcW w:w="1843" w:type="dxa"/>
            <w:tcBorders>
              <w:top w:val="single" w:sz="4" w:space="0" w:color="000000"/>
              <w:bottom w:val="single" w:sz="4" w:space="0" w:color="000000"/>
              <w:right w:val="single" w:sz="4" w:space="0" w:color="000000"/>
            </w:tcBorders>
            <w:shd w:val="clear" w:color="auto" w:fill="auto"/>
          </w:tcPr>
          <w:p w14:paraId="026027CB" w14:textId="6D964402" w:rsidR="006C1FE9" w:rsidRPr="00D97F4D" w:rsidRDefault="006C1FE9" w:rsidP="00AA0A14">
            <w:pPr>
              <w:spacing w:after="0" w:line="240" w:lineRule="auto"/>
              <w:rPr>
                <w:rFonts w:eastAsia="Times New Roman" w:cstheme="minorHAnsi"/>
                <w:color w:val="FF0000"/>
                <w:sz w:val="16"/>
                <w:szCs w:val="16"/>
              </w:rPr>
            </w:pPr>
            <w:r w:rsidRPr="00D97F4D">
              <w:rPr>
                <w:rFonts w:eastAsia="Times New Roman" w:cstheme="minorHAnsi"/>
                <w:color w:val="FF0000"/>
                <w:sz w:val="16"/>
                <w:szCs w:val="16"/>
              </w:rPr>
              <w:t>Współorganizacja z Uniwersytetem</w:t>
            </w:r>
            <w:r w:rsidR="00266AE6">
              <w:rPr>
                <w:rFonts w:eastAsia="Times New Roman" w:cstheme="minorHAnsi"/>
                <w:color w:val="FF0000"/>
                <w:sz w:val="16"/>
                <w:szCs w:val="16"/>
              </w:rPr>
              <w:t xml:space="preserve"> </w:t>
            </w:r>
            <w:r w:rsidRPr="00D97F4D">
              <w:rPr>
                <w:rFonts w:eastAsia="Times New Roman" w:cstheme="minorHAnsi"/>
                <w:color w:val="FF0000"/>
                <w:sz w:val="16"/>
                <w:szCs w:val="16"/>
              </w:rPr>
              <w:t>Muzycznym w Warszawie</w:t>
            </w:r>
          </w:p>
        </w:tc>
      </w:tr>
      <w:tr w:rsidR="006C1FE9" w:rsidRPr="00D46744" w14:paraId="5452B018"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541BF8F3" w14:textId="3DC986F6" w:rsidR="006C1FE9" w:rsidRPr="00D97F4D" w:rsidRDefault="006C1FE9" w:rsidP="00AA0A14">
            <w:pPr>
              <w:spacing w:after="0" w:line="240" w:lineRule="auto"/>
              <w:jc w:val="right"/>
              <w:rPr>
                <w:rFonts w:eastAsia="Times New Roman" w:cstheme="minorHAnsi"/>
                <w:color w:val="FF0000"/>
                <w:sz w:val="16"/>
                <w:szCs w:val="16"/>
              </w:rPr>
            </w:pPr>
            <w:r w:rsidRPr="00D97F4D">
              <w:rPr>
                <w:rFonts w:eastAsia="Times New Roman" w:cstheme="minorHAnsi"/>
                <w:color w:val="FF0000"/>
                <w:sz w:val="16"/>
                <w:szCs w:val="16"/>
              </w:rPr>
              <w:t>10</w:t>
            </w:r>
            <w:r w:rsidR="00CF694E">
              <w:rPr>
                <w:rFonts w:eastAsia="Times New Roman" w:cstheme="minorHAnsi"/>
                <w:color w:val="FF0000"/>
                <w:sz w:val="16"/>
                <w:szCs w:val="16"/>
              </w:rPr>
              <w:t>.</w:t>
            </w:r>
          </w:p>
        </w:tc>
        <w:tc>
          <w:tcPr>
            <w:tcW w:w="2314" w:type="dxa"/>
            <w:tcBorders>
              <w:bottom w:val="single" w:sz="4" w:space="0" w:color="000000"/>
              <w:right w:val="single" w:sz="4" w:space="0" w:color="000000"/>
            </w:tcBorders>
            <w:shd w:val="clear" w:color="auto" w:fill="auto"/>
          </w:tcPr>
          <w:p w14:paraId="502A5F0A" w14:textId="77777777" w:rsidR="006C1FE9" w:rsidRPr="00D97F4D" w:rsidRDefault="006C1FE9" w:rsidP="00AA0A14">
            <w:pPr>
              <w:spacing w:after="0" w:line="240" w:lineRule="auto"/>
              <w:rPr>
                <w:rFonts w:eastAsia="Times New Roman" w:cstheme="minorHAnsi"/>
                <w:color w:val="FF0000"/>
                <w:sz w:val="16"/>
                <w:szCs w:val="16"/>
              </w:rPr>
            </w:pPr>
            <w:r w:rsidRPr="00D97F4D">
              <w:rPr>
                <w:rFonts w:eastAsia="Times New Roman" w:cstheme="minorHAnsi"/>
                <w:color w:val="FF0000"/>
                <w:sz w:val="16"/>
                <w:szCs w:val="16"/>
              </w:rPr>
              <w:t xml:space="preserve">Dzień Dziecka  </w:t>
            </w:r>
          </w:p>
        </w:tc>
        <w:tc>
          <w:tcPr>
            <w:tcW w:w="1843" w:type="dxa"/>
            <w:tcBorders>
              <w:bottom w:val="single" w:sz="4" w:space="0" w:color="000000"/>
              <w:right w:val="single" w:sz="4" w:space="0" w:color="000000"/>
            </w:tcBorders>
            <w:shd w:val="clear" w:color="auto" w:fill="auto"/>
          </w:tcPr>
          <w:p w14:paraId="2A35282B" w14:textId="77777777" w:rsidR="006C1FE9" w:rsidRPr="00D97F4D" w:rsidRDefault="006C1FE9" w:rsidP="00AA0A14">
            <w:pPr>
              <w:spacing w:after="0" w:line="240" w:lineRule="auto"/>
              <w:rPr>
                <w:rFonts w:eastAsia="Times New Roman" w:cstheme="minorHAnsi"/>
                <w:color w:val="FF0000"/>
                <w:sz w:val="16"/>
                <w:szCs w:val="16"/>
              </w:rPr>
            </w:pPr>
            <w:r w:rsidRPr="00D97F4D">
              <w:rPr>
                <w:rFonts w:eastAsia="Times New Roman" w:cstheme="minorHAnsi"/>
                <w:color w:val="FF0000"/>
                <w:sz w:val="16"/>
                <w:szCs w:val="16"/>
              </w:rPr>
              <w:t>Organizacja imprezy</w:t>
            </w:r>
          </w:p>
        </w:tc>
      </w:tr>
      <w:tr w:rsidR="006C1FE9" w:rsidRPr="00D46744" w14:paraId="78725DA5"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033A6496" w14:textId="774B5E9C" w:rsidR="006C1FE9" w:rsidRPr="00D97F4D" w:rsidRDefault="006C1FE9" w:rsidP="00AA0A14">
            <w:pPr>
              <w:spacing w:after="0" w:line="240" w:lineRule="auto"/>
              <w:jc w:val="right"/>
              <w:rPr>
                <w:rFonts w:eastAsia="Times New Roman" w:cstheme="minorHAnsi"/>
                <w:color w:val="FF0000"/>
                <w:sz w:val="16"/>
                <w:szCs w:val="16"/>
              </w:rPr>
            </w:pPr>
            <w:r w:rsidRPr="00D97F4D">
              <w:rPr>
                <w:rFonts w:eastAsia="Times New Roman" w:cstheme="minorHAnsi"/>
                <w:color w:val="FF0000"/>
                <w:sz w:val="16"/>
                <w:szCs w:val="16"/>
              </w:rPr>
              <w:t>11</w:t>
            </w:r>
            <w:r w:rsidR="00CF694E">
              <w:rPr>
                <w:rFonts w:eastAsia="Times New Roman" w:cstheme="minorHAnsi"/>
                <w:color w:val="FF0000"/>
                <w:sz w:val="16"/>
                <w:szCs w:val="16"/>
              </w:rPr>
              <w:t>.</w:t>
            </w:r>
          </w:p>
        </w:tc>
        <w:tc>
          <w:tcPr>
            <w:tcW w:w="2314" w:type="dxa"/>
            <w:tcBorders>
              <w:bottom w:val="single" w:sz="4" w:space="0" w:color="000000"/>
              <w:right w:val="single" w:sz="4" w:space="0" w:color="000000"/>
            </w:tcBorders>
            <w:shd w:val="clear" w:color="auto" w:fill="auto"/>
          </w:tcPr>
          <w:p w14:paraId="72317620" w14:textId="77777777" w:rsidR="006C1FE9" w:rsidRPr="00D97F4D" w:rsidRDefault="006C1FE9" w:rsidP="00AA0A14">
            <w:pPr>
              <w:spacing w:after="0" w:line="240" w:lineRule="auto"/>
              <w:rPr>
                <w:rFonts w:eastAsia="Times New Roman" w:cstheme="minorHAnsi"/>
                <w:color w:val="FF0000"/>
                <w:sz w:val="16"/>
                <w:szCs w:val="16"/>
              </w:rPr>
            </w:pPr>
            <w:r w:rsidRPr="00D97F4D">
              <w:rPr>
                <w:rFonts w:eastAsia="Times New Roman" w:cstheme="minorHAnsi"/>
                <w:color w:val="FF0000"/>
                <w:sz w:val="16"/>
                <w:szCs w:val="16"/>
              </w:rPr>
              <w:t xml:space="preserve">Wernisaże, wystawy  </w:t>
            </w:r>
          </w:p>
        </w:tc>
        <w:tc>
          <w:tcPr>
            <w:tcW w:w="1843" w:type="dxa"/>
            <w:tcBorders>
              <w:bottom w:val="single" w:sz="4" w:space="0" w:color="000000"/>
              <w:right w:val="single" w:sz="4" w:space="0" w:color="000000"/>
            </w:tcBorders>
            <w:shd w:val="clear" w:color="auto" w:fill="auto"/>
          </w:tcPr>
          <w:p w14:paraId="4C3A6CF2" w14:textId="77777777" w:rsidR="006C1FE9" w:rsidRPr="00D97F4D" w:rsidRDefault="006C1FE9" w:rsidP="00AA0A14">
            <w:pPr>
              <w:spacing w:after="0" w:line="240" w:lineRule="auto"/>
              <w:rPr>
                <w:rFonts w:eastAsia="Times New Roman" w:cstheme="minorHAnsi"/>
                <w:color w:val="FF0000"/>
                <w:sz w:val="16"/>
                <w:szCs w:val="16"/>
              </w:rPr>
            </w:pPr>
            <w:r w:rsidRPr="00D97F4D">
              <w:rPr>
                <w:rFonts w:eastAsia="Times New Roman" w:cstheme="minorHAnsi"/>
                <w:color w:val="FF0000"/>
                <w:sz w:val="16"/>
                <w:szCs w:val="16"/>
              </w:rPr>
              <w:t>Organizacja wystaw</w:t>
            </w:r>
          </w:p>
        </w:tc>
      </w:tr>
      <w:tr w:rsidR="006C1FE9" w:rsidRPr="00D46744" w14:paraId="16B4BFF7"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567F8C0F" w14:textId="21797F4F" w:rsidR="006C1FE9" w:rsidRPr="00D97F4D" w:rsidRDefault="006C1FE9" w:rsidP="00AA0A14">
            <w:pPr>
              <w:spacing w:after="0" w:line="240" w:lineRule="auto"/>
              <w:jc w:val="right"/>
              <w:rPr>
                <w:rFonts w:eastAsia="Times New Roman" w:cstheme="minorHAnsi"/>
                <w:color w:val="FF0000"/>
                <w:sz w:val="16"/>
                <w:szCs w:val="16"/>
              </w:rPr>
            </w:pPr>
            <w:r w:rsidRPr="00D97F4D">
              <w:rPr>
                <w:rFonts w:eastAsia="Times New Roman" w:cstheme="minorHAnsi"/>
                <w:color w:val="FF0000"/>
                <w:sz w:val="16"/>
                <w:szCs w:val="16"/>
              </w:rPr>
              <w:t>12</w:t>
            </w:r>
            <w:r w:rsidR="00CF694E">
              <w:rPr>
                <w:rFonts w:eastAsia="Times New Roman" w:cstheme="minorHAnsi"/>
                <w:color w:val="FF0000"/>
                <w:sz w:val="16"/>
                <w:szCs w:val="16"/>
              </w:rPr>
              <w:t>.</w:t>
            </w:r>
          </w:p>
        </w:tc>
        <w:tc>
          <w:tcPr>
            <w:tcW w:w="2314" w:type="dxa"/>
            <w:tcBorders>
              <w:bottom w:val="single" w:sz="4" w:space="0" w:color="000000"/>
              <w:right w:val="single" w:sz="4" w:space="0" w:color="000000"/>
            </w:tcBorders>
            <w:shd w:val="clear" w:color="auto" w:fill="auto"/>
          </w:tcPr>
          <w:p w14:paraId="762D04DF" w14:textId="77777777" w:rsidR="006C1FE9" w:rsidRPr="00D97F4D" w:rsidRDefault="006C1FE9" w:rsidP="00AA0A14">
            <w:pPr>
              <w:spacing w:after="0" w:line="240" w:lineRule="auto"/>
              <w:rPr>
                <w:rFonts w:eastAsia="Times New Roman" w:cstheme="minorHAnsi"/>
                <w:color w:val="FF0000"/>
                <w:sz w:val="16"/>
                <w:szCs w:val="16"/>
              </w:rPr>
            </w:pPr>
            <w:r w:rsidRPr="00D97F4D">
              <w:rPr>
                <w:rFonts w:eastAsia="Times New Roman" w:cstheme="minorHAnsi"/>
                <w:color w:val="FF0000"/>
                <w:sz w:val="16"/>
                <w:szCs w:val="16"/>
              </w:rPr>
              <w:t>Majówka</w:t>
            </w:r>
          </w:p>
        </w:tc>
        <w:tc>
          <w:tcPr>
            <w:tcW w:w="1843" w:type="dxa"/>
            <w:tcBorders>
              <w:bottom w:val="single" w:sz="4" w:space="0" w:color="000000"/>
              <w:right w:val="single" w:sz="4" w:space="0" w:color="000000"/>
            </w:tcBorders>
            <w:shd w:val="clear" w:color="auto" w:fill="auto"/>
          </w:tcPr>
          <w:p w14:paraId="5DA4CF62" w14:textId="77777777" w:rsidR="006C1FE9" w:rsidRPr="00D97F4D" w:rsidRDefault="006C1FE9" w:rsidP="00AA0A14">
            <w:pPr>
              <w:spacing w:after="0" w:line="240" w:lineRule="auto"/>
              <w:rPr>
                <w:rFonts w:eastAsia="Times New Roman" w:cstheme="minorHAnsi"/>
                <w:color w:val="FF0000"/>
                <w:sz w:val="16"/>
                <w:szCs w:val="16"/>
              </w:rPr>
            </w:pPr>
            <w:r w:rsidRPr="00D97F4D">
              <w:rPr>
                <w:rFonts w:eastAsia="Times New Roman" w:cstheme="minorHAnsi"/>
                <w:color w:val="FF0000"/>
                <w:sz w:val="16"/>
                <w:szCs w:val="16"/>
              </w:rPr>
              <w:t>Organizacja imprezy</w:t>
            </w:r>
          </w:p>
        </w:tc>
      </w:tr>
      <w:tr w:rsidR="006C1FE9" w:rsidRPr="00D46744" w14:paraId="2DA5AE39"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2F3526A5" w14:textId="4D15BE42" w:rsidR="006C1FE9" w:rsidRPr="00D97F4D" w:rsidRDefault="006C1FE9" w:rsidP="00AA0A14">
            <w:pPr>
              <w:spacing w:after="0" w:line="240" w:lineRule="auto"/>
              <w:jc w:val="right"/>
              <w:rPr>
                <w:rFonts w:eastAsia="Times New Roman" w:cstheme="minorHAnsi"/>
                <w:color w:val="FF0000"/>
                <w:sz w:val="16"/>
                <w:szCs w:val="16"/>
              </w:rPr>
            </w:pPr>
            <w:r w:rsidRPr="00D97F4D">
              <w:rPr>
                <w:rFonts w:eastAsia="Times New Roman" w:cstheme="minorHAnsi"/>
                <w:color w:val="FF0000"/>
                <w:sz w:val="16"/>
                <w:szCs w:val="16"/>
              </w:rPr>
              <w:t>13</w:t>
            </w:r>
            <w:r w:rsidR="00CF694E">
              <w:rPr>
                <w:rFonts w:eastAsia="Times New Roman" w:cstheme="minorHAnsi"/>
                <w:color w:val="FF0000"/>
                <w:sz w:val="16"/>
                <w:szCs w:val="16"/>
              </w:rPr>
              <w:t>.</w:t>
            </w:r>
          </w:p>
        </w:tc>
        <w:tc>
          <w:tcPr>
            <w:tcW w:w="2314" w:type="dxa"/>
            <w:tcBorders>
              <w:bottom w:val="single" w:sz="4" w:space="0" w:color="000000"/>
              <w:right w:val="single" w:sz="4" w:space="0" w:color="000000"/>
            </w:tcBorders>
            <w:shd w:val="clear" w:color="auto" w:fill="auto"/>
          </w:tcPr>
          <w:p w14:paraId="25185F76" w14:textId="77777777" w:rsidR="006C1FE9" w:rsidRPr="00D97F4D" w:rsidRDefault="006C1FE9" w:rsidP="00AA0A14">
            <w:pPr>
              <w:spacing w:after="0" w:line="240" w:lineRule="auto"/>
              <w:rPr>
                <w:rFonts w:eastAsia="Times New Roman" w:cstheme="minorHAnsi"/>
                <w:color w:val="FF0000"/>
                <w:sz w:val="16"/>
                <w:szCs w:val="16"/>
              </w:rPr>
            </w:pPr>
            <w:r w:rsidRPr="00D97F4D">
              <w:rPr>
                <w:rFonts w:eastAsia="Times New Roman" w:cstheme="minorHAnsi"/>
                <w:color w:val="FF0000"/>
                <w:sz w:val="16"/>
                <w:szCs w:val="16"/>
              </w:rPr>
              <w:t>Koncert na koniec wakacji</w:t>
            </w:r>
          </w:p>
        </w:tc>
        <w:tc>
          <w:tcPr>
            <w:tcW w:w="1843" w:type="dxa"/>
            <w:tcBorders>
              <w:bottom w:val="single" w:sz="4" w:space="0" w:color="000000"/>
              <w:right w:val="single" w:sz="4" w:space="0" w:color="000000"/>
            </w:tcBorders>
            <w:shd w:val="clear" w:color="auto" w:fill="auto"/>
          </w:tcPr>
          <w:p w14:paraId="77DB284B" w14:textId="77777777" w:rsidR="006C1FE9" w:rsidRPr="00D97F4D" w:rsidRDefault="006C1FE9" w:rsidP="00AA0A14">
            <w:pPr>
              <w:spacing w:after="0" w:line="240" w:lineRule="auto"/>
              <w:rPr>
                <w:rFonts w:eastAsia="Times New Roman" w:cstheme="minorHAnsi"/>
                <w:color w:val="FF0000"/>
                <w:sz w:val="16"/>
                <w:szCs w:val="16"/>
              </w:rPr>
            </w:pPr>
            <w:r w:rsidRPr="00D97F4D">
              <w:rPr>
                <w:rFonts w:eastAsia="Times New Roman" w:cstheme="minorHAnsi"/>
                <w:color w:val="FF0000"/>
                <w:sz w:val="16"/>
                <w:szCs w:val="16"/>
              </w:rPr>
              <w:t>Organizacja imprezy</w:t>
            </w:r>
          </w:p>
        </w:tc>
      </w:tr>
      <w:tr w:rsidR="006C1FE9" w:rsidRPr="00D46744" w14:paraId="1ECA06D8" w14:textId="77777777" w:rsidTr="00465FDA">
        <w:trPr>
          <w:trHeight w:val="600"/>
        </w:trPr>
        <w:tc>
          <w:tcPr>
            <w:tcW w:w="379" w:type="dxa"/>
            <w:tcBorders>
              <w:left w:val="single" w:sz="4" w:space="0" w:color="000000"/>
              <w:bottom w:val="single" w:sz="4" w:space="0" w:color="000000"/>
              <w:right w:val="single" w:sz="4" w:space="0" w:color="000000"/>
            </w:tcBorders>
            <w:shd w:val="clear" w:color="auto" w:fill="auto"/>
          </w:tcPr>
          <w:p w14:paraId="4819869D" w14:textId="5630CB88" w:rsidR="006C1FE9" w:rsidRPr="00D46744" w:rsidRDefault="006C1FE9" w:rsidP="00AA0A14">
            <w:pPr>
              <w:spacing w:after="0" w:line="240" w:lineRule="auto"/>
              <w:jc w:val="right"/>
              <w:rPr>
                <w:rFonts w:eastAsia="Times New Roman" w:cstheme="minorHAnsi"/>
                <w:color w:val="000000"/>
                <w:sz w:val="16"/>
                <w:szCs w:val="16"/>
              </w:rPr>
            </w:pPr>
            <w:r w:rsidRPr="00D46744">
              <w:rPr>
                <w:rFonts w:eastAsia="Times New Roman" w:cstheme="minorHAnsi"/>
                <w:color w:val="000000"/>
                <w:sz w:val="16"/>
                <w:szCs w:val="16"/>
              </w:rPr>
              <w:t>14</w:t>
            </w:r>
            <w:r w:rsidR="00CF694E">
              <w:rPr>
                <w:rFonts w:eastAsia="Times New Roman" w:cstheme="minorHAnsi"/>
                <w:color w:val="000000"/>
                <w:sz w:val="16"/>
                <w:szCs w:val="16"/>
              </w:rPr>
              <w:t>.</w:t>
            </w:r>
          </w:p>
        </w:tc>
        <w:tc>
          <w:tcPr>
            <w:tcW w:w="2314" w:type="dxa"/>
            <w:tcBorders>
              <w:bottom w:val="single" w:sz="4" w:space="0" w:color="000000"/>
              <w:right w:val="single" w:sz="4" w:space="0" w:color="000000"/>
            </w:tcBorders>
            <w:shd w:val="clear" w:color="auto" w:fill="auto"/>
          </w:tcPr>
          <w:p w14:paraId="164E20EF"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Plener artystyczny "Znikająca architektura"</w:t>
            </w:r>
          </w:p>
        </w:tc>
        <w:tc>
          <w:tcPr>
            <w:tcW w:w="1843" w:type="dxa"/>
            <w:tcBorders>
              <w:bottom w:val="single" w:sz="4" w:space="0" w:color="000000"/>
              <w:right w:val="single" w:sz="4" w:space="0" w:color="000000"/>
            </w:tcBorders>
            <w:shd w:val="clear" w:color="auto" w:fill="auto"/>
          </w:tcPr>
          <w:p w14:paraId="43834A66"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Organizacja imprezy</w:t>
            </w:r>
          </w:p>
        </w:tc>
      </w:tr>
      <w:tr w:rsidR="006C1FE9" w:rsidRPr="00D46744" w14:paraId="0D093452"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47755380" w14:textId="28FD0D47" w:rsidR="006C1FE9" w:rsidRPr="00D46744" w:rsidRDefault="006C1FE9" w:rsidP="00AA0A14">
            <w:pPr>
              <w:spacing w:after="0" w:line="240" w:lineRule="auto"/>
              <w:jc w:val="right"/>
              <w:rPr>
                <w:rFonts w:eastAsia="Times New Roman" w:cstheme="minorHAnsi"/>
                <w:color w:val="000000"/>
                <w:sz w:val="16"/>
                <w:szCs w:val="16"/>
              </w:rPr>
            </w:pPr>
            <w:r w:rsidRPr="00D46744">
              <w:rPr>
                <w:rFonts w:eastAsia="Times New Roman" w:cstheme="minorHAnsi"/>
                <w:color w:val="000000"/>
                <w:sz w:val="16"/>
                <w:szCs w:val="16"/>
              </w:rPr>
              <w:t>15</w:t>
            </w:r>
            <w:r w:rsidR="00CF694E">
              <w:rPr>
                <w:rFonts w:eastAsia="Times New Roman" w:cstheme="minorHAnsi"/>
                <w:color w:val="000000"/>
                <w:sz w:val="16"/>
                <w:szCs w:val="16"/>
              </w:rPr>
              <w:t>.</w:t>
            </w:r>
          </w:p>
        </w:tc>
        <w:tc>
          <w:tcPr>
            <w:tcW w:w="2314" w:type="dxa"/>
            <w:tcBorders>
              <w:bottom w:val="single" w:sz="4" w:space="0" w:color="000000"/>
              <w:right w:val="single" w:sz="4" w:space="0" w:color="000000"/>
            </w:tcBorders>
            <w:shd w:val="clear" w:color="auto" w:fill="auto"/>
          </w:tcPr>
          <w:p w14:paraId="7B1136D4"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Koncert Kolęd Pastorałki</w:t>
            </w:r>
          </w:p>
        </w:tc>
        <w:tc>
          <w:tcPr>
            <w:tcW w:w="1843" w:type="dxa"/>
            <w:tcBorders>
              <w:bottom w:val="single" w:sz="4" w:space="0" w:color="000000"/>
              <w:right w:val="single" w:sz="4" w:space="0" w:color="000000"/>
            </w:tcBorders>
            <w:shd w:val="clear" w:color="auto" w:fill="auto"/>
          </w:tcPr>
          <w:p w14:paraId="3EB05066"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Organizacja koncertu.</w:t>
            </w:r>
          </w:p>
        </w:tc>
      </w:tr>
      <w:tr w:rsidR="006C1FE9" w:rsidRPr="00D46744" w14:paraId="4C80161A"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3528EA68" w14:textId="0EF333B7" w:rsidR="006C1FE9" w:rsidRPr="00D46744" w:rsidRDefault="006C1FE9" w:rsidP="00AA0A14">
            <w:pPr>
              <w:spacing w:after="0" w:line="240" w:lineRule="auto"/>
              <w:jc w:val="right"/>
              <w:rPr>
                <w:rFonts w:eastAsia="Times New Roman" w:cstheme="minorHAnsi"/>
                <w:color w:val="000000"/>
                <w:sz w:val="16"/>
                <w:szCs w:val="16"/>
              </w:rPr>
            </w:pPr>
            <w:r w:rsidRPr="00D46744">
              <w:rPr>
                <w:rFonts w:eastAsia="Times New Roman" w:cstheme="minorHAnsi"/>
                <w:color w:val="000000"/>
                <w:sz w:val="16"/>
                <w:szCs w:val="16"/>
              </w:rPr>
              <w:t>16</w:t>
            </w:r>
            <w:r w:rsidR="00CF694E">
              <w:rPr>
                <w:rFonts w:eastAsia="Times New Roman" w:cstheme="minorHAnsi"/>
                <w:color w:val="000000"/>
                <w:sz w:val="16"/>
                <w:szCs w:val="16"/>
              </w:rPr>
              <w:t>.</w:t>
            </w:r>
          </w:p>
        </w:tc>
        <w:tc>
          <w:tcPr>
            <w:tcW w:w="2314" w:type="dxa"/>
            <w:tcBorders>
              <w:bottom w:val="single" w:sz="4" w:space="0" w:color="000000"/>
              <w:right w:val="single" w:sz="4" w:space="0" w:color="000000"/>
            </w:tcBorders>
            <w:shd w:val="clear" w:color="auto" w:fill="auto"/>
          </w:tcPr>
          <w:p w14:paraId="7DB56F98"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Terra Incognita</w:t>
            </w:r>
          </w:p>
        </w:tc>
        <w:tc>
          <w:tcPr>
            <w:tcW w:w="1843" w:type="dxa"/>
            <w:tcBorders>
              <w:bottom w:val="single" w:sz="4" w:space="0" w:color="000000"/>
              <w:right w:val="single" w:sz="4" w:space="0" w:color="000000"/>
            </w:tcBorders>
            <w:shd w:val="clear" w:color="auto" w:fill="auto"/>
          </w:tcPr>
          <w:p w14:paraId="3D60FABE"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Organizacja  spotkań.</w:t>
            </w:r>
          </w:p>
        </w:tc>
      </w:tr>
      <w:tr w:rsidR="006C1FE9" w:rsidRPr="00D46744" w14:paraId="3F97C4E8"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68DCBD6F" w14:textId="23139B92" w:rsidR="006C1FE9" w:rsidRPr="00D46744" w:rsidRDefault="006C1FE9" w:rsidP="00AA0A14">
            <w:pPr>
              <w:spacing w:after="0" w:line="240" w:lineRule="auto"/>
              <w:jc w:val="right"/>
              <w:rPr>
                <w:rFonts w:eastAsia="Times New Roman" w:cstheme="minorHAnsi"/>
                <w:color w:val="000000"/>
                <w:sz w:val="16"/>
                <w:szCs w:val="16"/>
              </w:rPr>
            </w:pPr>
            <w:r w:rsidRPr="00D46744">
              <w:rPr>
                <w:rFonts w:eastAsia="Times New Roman" w:cstheme="minorHAnsi"/>
                <w:color w:val="000000"/>
                <w:sz w:val="16"/>
                <w:szCs w:val="16"/>
              </w:rPr>
              <w:t>17</w:t>
            </w:r>
            <w:r w:rsidR="00CF694E">
              <w:rPr>
                <w:rFonts w:eastAsia="Times New Roman" w:cstheme="minorHAnsi"/>
                <w:color w:val="000000"/>
                <w:sz w:val="16"/>
                <w:szCs w:val="16"/>
              </w:rPr>
              <w:t>.</w:t>
            </w:r>
          </w:p>
        </w:tc>
        <w:tc>
          <w:tcPr>
            <w:tcW w:w="2314" w:type="dxa"/>
            <w:tcBorders>
              <w:bottom w:val="single" w:sz="4" w:space="0" w:color="000000"/>
              <w:right w:val="single" w:sz="4" w:space="0" w:color="000000"/>
            </w:tcBorders>
            <w:shd w:val="clear" w:color="auto" w:fill="auto"/>
          </w:tcPr>
          <w:p w14:paraId="775C2AEE"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Festyn na Dolnej</w:t>
            </w:r>
          </w:p>
        </w:tc>
        <w:tc>
          <w:tcPr>
            <w:tcW w:w="1843" w:type="dxa"/>
            <w:tcBorders>
              <w:bottom w:val="single" w:sz="4" w:space="0" w:color="000000"/>
              <w:right w:val="single" w:sz="4" w:space="0" w:color="000000"/>
            </w:tcBorders>
            <w:shd w:val="clear" w:color="auto" w:fill="auto"/>
          </w:tcPr>
          <w:p w14:paraId="4C219682"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Organizacja imprezy</w:t>
            </w:r>
          </w:p>
        </w:tc>
      </w:tr>
      <w:tr w:rsidR="006C1FE9" w:rsidRPr="00D46744" w14:paraId="0EF9726E"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3C69BD4A" w14:textId="4243EA55" w:rsidR="006C1FE9" w:rsidRPr="00B1150E" w:rsidRDefault="006C1FE9" w:rsidP="00AA0A14">
            <w:pPr>
              <w:spacing w:after="0" w:line="240" w:lineRule="auto"/>
              <w:jc w:val="right"/>
              <w:rPr>
                <w:rFonts w:eastAsia="Times New Roman" w:cstheme="minorHAnsi"/>
                <w:color w:val="FF0000"/>
                <w:sz w:val="16"/>
                <w:szCs w:val="16"/>
              </w:rPr>
            </w:pPr>
            <w:r w:rsidRPr="00B1150E">
              <w:rPr>
                <w:rFonts w:eastAsia="Times New Roman" w:cstheme="minorHAnsi"/>
                <w:color w:val="FF0000"/>
                <w:sz w:val="16"/>
                <w:szCs w:val="16"/>
              </w:rPr>
              <w:t>18</w:t>
            </w:r>
            <w:r w:rsidR="00CF694E">
              <w:rPr>
                <w:rFonts w:eastAsia="Times New Roman" w:cstheme="minorHAnsi"/>
                <w:color w:val="FF0000"/>
                <w:sz w:val="16"/>
                <w:szCs w:val="16"/>
              </w:rPr>
              <w:t>.</w:t>
            </w:r>
          </w:p>
        </w:tc>
        <w:tc>
          <w:tcPr>
            <w:tcW w:w="2314" w:type="dxa"/>
            <w:tcBorders>
              <w:bottom w:val="single" w:sz="4" w:space="0" w:color="000000"/>
              <w:right w:val="single" w:sz="4" w:space="0" w:color="000000"/>
            </w:tcBorders>
            <w:shd w:val="clear" w:color="auto" w:fill="auto"/>
          </w:tcPr>
          <w:p w14:paraId="3F8FA4E3" w14:textId="77777777" w:rsidR="006C1FE9" w:rsidRPr="00B1150E" w:rsidRDefault="006C1FE9" w:rsidP="00AA0A14">
            <w:pPr>
              <w:spacing w:after="0" w:line="240" w:lineRule="auto"/>
              <w:rPr>
                <w:rFonts w:eastAsia="Times New Roman" w:cstheme="minorHAnsi"/>
                <w:color w:val="FF0000"/>
                <w:sz w:val="16"/>
                <w:szCs w:val="16"/>
              </w:rPr>
            </w:pPr>
            <w:r w:rsidRPr="00B1150E">
              <w:rPr>
                <w:rFonts w:eastAsia="Times New Roman" w:cstheme="minorHAnsi"/>
                <w:color w:val="FF0000"/>
                <w:sz w:val="16"/>
                <w:szCs w:val="16"/>
              </w:rPr>
              <w:t>10-lecie MOKSiAL</w:t>
            </w:r>
          </w:p>
        </w:tc>
        <w:tc>
          <w:tcPr>
            <w:tcW w:w="1843" w:type="dxa"/>
            <w:tcBorders>
              <w:bottom w:val="single" w:sz="4" w:space="0" w:color="000000"/>
              <w:right w:val="single" w:sz="4" w:space="0" w:color="000000"/>
            </w:tcBorders>
            <w:shd w:val="clear" w:color="auto" w:fill="auto"/>
          </w:tcPr>
          <w:p w14:paraId="3F1475D6" w14:textId="77777777" w:rsidR="006C1FE9" w:rsidRPr="00B1150E" w:rsidRDefault="006C1FE9" w:rsidP="00AA0A14">
            <w:pPr>
              <w:spacing w:after="0" w:line="240" w:lineRule="auto"/>
              <w:rPr>
                <w:rFonts w:eastAsia="Times New Roman" w:cstheme="minorHAnsi"/>
                <w:color w:val="FF0000"/>
                <w:sz w:val="16"/>
                <w:szCs w:val="16"/>
              </w:rPr>
            </w:pPr>
            <w:r w:rsidRPr="00B1150E">
              <w:rPr>
                <w:rFonts w:eastAsia="Times New Roman" w:cstheme="minorHAnsi"/>
                <w:color w:val="FF0000"/>
                <w:sz w:val="16"/>
                <w:szCs w:val="16"/>
              </w:rPr>
              <w:t>Organizacja imprezy</w:t>
            </w:r>
          </w:p>
        </w:tc>
      </w:tr>
      <w:tr w:rsidR="006C1FE9" w:rsidRPr="00D46744" w14:paraId="177149BA"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12A797B7" w14:textId="4281A4DB" w:rsidR="006C1FE9" w:rsidRPr="00B1150E" w:rsidRDefault="006C1FE9" w:rsidP="00AA0A14">
            <w:pPr>
              <w:spacing w:after="0" w:line="240" w:lineRule="auto"/>
              <w:jc w:val="right"/>
              <w:rPr>
                <w:rFonts w:eastAsia="Times New Roman" w:cstheme="minorHAnsi"/>
                <w:color w:val="FF0000"/>
                <w:sz w:val="16"/>
                <w:szCs w:val="16"/>
              </w:rPr>
            </w:pPr>
            <w:r w:rsidRPr="00B1150E">
              <w:rPr>
                <w:rFonts w:eastAsia="Times New Roman" w:cstheme="minorHAnsi"/>
                <w:color w:val="FF0000"/>
                <w:sz w:val="16"/>
                <w:szCs w:val="16"/>
              </w:rPr>
              <w:t>19</w:t>
            </w:r>
            <w:r w:rsidR="00CF694E">
              <w:rPr>
                <w:rFonts w:eastAsia="Times New Roman" w:cstheme="minorHAnsi"/>
                <w:color w:val="FF0000"/>
                <w:sz w:val="16"/>
                <w:szCs w:val="16"/>
              </w:rPr>
              <w:t>.</w:t>
            </w:r>
          </w:p>
        </w:tc>
        <w:tc>
          <w:tcPr>
            <w:tcW w:w="2314" w:type="dxa"/>
            <w:tcBorders>
              <w:bottom w:val="single" w:sz="4" w:space="0" w:color="000000"/>
              <w:right w:val="single" w:sz="4" w:space="0" w:color="000000"/>
            </w:tcBorders>
            <w:shd w:val="clear" w:color="auto" w:fill="auto"/>
          </w:tcPr>
          <w:p w14:paraId="42741256" w14:textId="77777777" w:rsidR="006C1FE9" w:rsidRPr="00B1150E" w:rsidRDefault="006C1FE9" w:rsidP="00AA0A14">
            <w:pPr>
              <w:spacing w:after="0" w:line="240" w:lineRule="auto"/>
              <w:rPr>
                <w:rFonts w:eastAsia="Times New Roman" w:cstheme="minorHAnsi"/>
                <w:color w:val="FF0000"/>
                <w:sz w:val="16"/>
                <w:szCs w:val="16"/>
              </w:rPr>
            </w:pPr>
            <w:r w:rsidRPr="00B1150E">
              <w:rPr>
                <w:rFonts w:eastAsia="Times New Roman" w:cstheme="minorHAnsi"/>
                <w:color w:val="FF0000"/>
                <w:sz w:val="16"/>
                <w:szCs w:val="16"/>
              </w:rPr>
              <w:t>Noc Świętojańska</w:t>
            </w:r>
          </w:p>
        </w:tc>
        <w:tc>
          <w:tcPr>
            <w:tcW w:w="1843" w:type="dxa"/>
            <w:tcBorders>
              <w:bottom w:val="single" w:sz="4" w:space="0" w:color="000000"/>
              <w:right w:val="single" w:sz="4" w:space="0" w:color="000000"/>
            </w:tcBorders>
            <w:shd w:val="clear" w:color="auto" w:fill="auto"/>
          </w:tcPr>
          <w:p w14:paraId="0EC78621" w14:textId="77777777" w:rsidR="006C1FE9" w:rsidRPr="00B1150E" w:rsidRDefault="006C1FE9" w:rsidP="00AA0A14">
            <w:pPr>
              <w:spacing w:after="0" w:line="240" w:lineRule="auto"/>
              <w:rPr>
                <w:rFonts w:eastAsia="Times New Roman" w:cstheme="minorHAnsi"/>
                <w:color w:val="FF0000"/>
                <w:sz w:val="16"/>
                <w:szCs w:val="16"/>
              </w:rPr>
            </w:pPr>
            <w:r w:rsidRPr="00B1150E">
              <w:rPr>
                <w:rFonts w:eastAsia="Times New Roman" w:cstheme="minorHAnsi"/>
                <w:color w:val="FF0000"/>
                <w:sz w:val="16"/>
                <w:szCs w:val="16"/>
              </w:rPr>
              <w:t>Organizacja imprezy</w:t>
            </w:r>
          </w:p>
        </w:tc>
      </w:tr>
      <w:tr w:rsidR="006C1FE9" w:rsidRPr="00D46744" w14:paraId="66CC19BA"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70261EB6" w14:textId="029E4792" w:rsidR="006C1FE9" w:rsidRPr="00B1150E" w:rsidRDefault="006C1FE9" w:rsidP="00AA0A14">
            <w:pPr>
              <w:spacing w:after="0" w:line="240" w:lineRule="auto"/>
              <w:jc w:val="right"/>
              <w:rPr>
                <w:rFonts w:eastAsia="Times New Roman" w:cstheme="minorHAnsi"/>
                <w:color w:val="FF0000"/>
                <w:sz w:val="16"/>
                <w:szCs w:val="16"/>
              </w:rPr>
            </w:pPr>
            <w:r w:rsidRPr="00B1150E">
              <w:rPr>
                <w:rFonts w:eastAsia="Times New Roman" w:cstheme="minorHAnsi"/>
                <w:color w:val="FF0000"/>
                <w:sz w:val="16"/>
                <w:szCs w:val="16"/>
              </w:rPr>
              <w:t>20</w:t>
            </w:r>
            <w:r w:rsidR="00CF694E">
              <w:rPr>
                <w:rFonts w:eastAsia="Times New Roman" w:cstheme="minorHAnsi"/>
                <w:color w:val="FF0000"/>
                <w:sz w:val="16"/>
                <w:szCs w:val="16"/>
              </w:rPr>
              <w:t>.</w:t>
            </w:r>
          </w:p>
        </w:tc>
        <w:tc>
          <w:tcPr>
            <w:tcW w:w="2314" w:type="dxa"/>
            <w:tcBorders>
              <w:bottom w:val="single" w:sz="4" w:space="0" w:color="000000"/>
              <w:right w:val="single" w:sz="4" w:space="0" w:color="000000"/>
            </w:tcBorders>
            <w:shd w:val="clear" w:color="auto" w:fill="auto"/>
          </w:tcPr>
          <w:p w14:paraId="01752A86" w14:textId="77777777" w:rsidR="006C1FE9" w:rsidRPr="00B1150E" w:rsidRDefault="006C1FE9" w:rsidP="00AA0A14">
            <w:pPr>
              <w:spacing w:after="0" w:line="240" w:lineRule="auto"/>
              <w:rPr>
                <w:rFonts w:eastAsia="Times New Roman" w:cstheme="minorHAnsi"/>
                <w:color w:val="FF0000"/>
                <w:sz w:val="16"/>
                <w:szCs w:val="16"/>
              </w:rPr>
            </w:pPr>
            <w:r w:rsidRPr="00B1150E">
              <w:rPr>
                <w:rFonts w:eastAsia="Times New Roman" w:cstheme="minorHAnsi"/>
                <w:color w:val="FF0000"/>
                <w:sz w:val="16"/>
                <w:szCs w:val="16"/>
              </w:rPr>
              <w:t>Sylwester  2020</w:t>
            </w:r>
          </w:p>
        </w:tc>
        <w:tc>
          <w:tcPr>
            <w:tcW w:w="1843" w:type="dxa"/>
            <w:tcBorders>
              <w:bottom w:val="single" w:sz="4" w:space="0" w:color="000000"/>
              <w:right w:val="single" w:sz="4" w:space="0" w:color="000000"/>
            </w:tcBorders>
            <w:shd w:val="clear" w:color="auto" w:fill="auto"/>
          </w:tcPr>
          <w:p w14:paraId="5123D5C0" w14:textId="77777777" w:rsidR="006C1FE9" w:rsidRPr="00B1150E" w:rsidRDefault="006C1FE9" w:rsidP="00AA0A14">
            <w:pPr>
              <w:spacing w:after="0" w:line="240" w:lineRule="auto"/>
              <w:rPr>
                <w:rFonts w:eastAsia="Times New Roman" w:cstheme="minorHAnsi"/>
                <w:color w:val="FF0000"/>
                <w:sz w:val="16"/>
                <w:szCs w:val="16"/>
              </w:rPr>
            </w:pPr>
            <w:r w:rsidRPr="00B1150E">
              <w:rPr>
                <w:rFonts w:eastAsia="Times New Roman" w:cstheme="minorHAnsi"/>
                <w:color w:val="FF0000"/>
                <w:sz w:val="16"/>
                <w:szCs w:val="16"/>
              </w:rPr>
              <w:t>Organizacja pokazu</w:t>
            </w:r>
          </w:p>
        </w:tc>
      </w:tr>
      <w:tr w:rsidR="006C1FE9" w:rsidRPr="00D46744" w14:paraId="7B9E7F97"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3F03D72D" w14:textId="0D2C4FA2" w:rsidR="006C1FE9" w:rsidRPr="00D46744" w:rsidRDefault="006C1FE9" w:rsidP="00AA0A14">
            <w:pPr>
              <w:spacing w:after="0" w:line="240" w:lineRule="auto"/>
              <w:jc w:val="right"/>
              <w:rPr>
                <w:rFonts w:eastAsia="Times New Roman" w:cstheme="minorHAnsi"/>
                <w:color w:val="000000"/>
                <w:sz w:val="16"/>
                <w:szCs w:val="16"/>
              </w:rPr>
            </w:pPr>
            <w:r w:rsidRPr="00D46744">
              <w:rPr>
                <w:rFonts w:eastAsia="Times New Roman" w:cstheme="minorHAnsi"/>
                <w:color w:val="000000"/>
                <w:sz w:val="16"/>
                <w:szCs w:val="16"/>
              </w:rPr>
              <w:t>21</w:t>
            </w:r>
            <w:r w:rsidR="00CF694E">
              <w:rPr>
                <w:rFonts w:eastAsia="Times New Roman" w:cstheme="minorHAnsi"/>
                <w:color w:val="000000"/>
                <w:sz w:val="16"/>
                <w:szCs w:val="16"/>
              </w:rPr>
              <w:t>.</w:t>
            </w:r>
          </w:p>
        </w:tc>
        <w:tc>
          <w:tcPr>
            <w:tcW w:w="2314" w:type="dxa"/>
            <w:tcBorders>
              <w:bottom w:val="single" w:sz="4" w:space="0" w:color="000000"/>
              <w:right w:val="single" w:sz="4" w:space="0" w:color="000000"/>
            </w:tcBorders>
            <w:shd w:val="clear" w:color="auto" w:fill="auto"/>
          </w:tcPr>
          <w:p w14:paraId="1162B4B0"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Kino Letnie</w:t>
            </w:r>
          </w:p>
        </w:tc>
        <w:tc>
          <w:tcPr>
            <w:tcW w:w="1843" w:type="dxa"/>
            <w:tcBorders>
              <w:bottom w:val="single" w:sz="4" w:space="0" w:color="000000"/>
              <w:right w:val="single" w:sz="4" w:space="0" w:color="000000"/>
            </w:tcBorders>
            <w:shd w:val="clear" w:color="auto" w:fill="auto"/>
          </w:tcPr>
          <w:p w14:paraId="18EDF361"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Organizacja imprezy</w:t>
            </w:r>
          </w:p>
        </w:tc>
      </w:tr>
      <w:tr w:rsidR="006C1FE9" w:rsidRPr="00D46744" w14:paraId="2A8C39C6"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0A91BC45" w14:textId="77F7B80B" w:rsidR="006C1FE9" w:rsidRPr="00D46744" w:rsidRDefault="006C1FE9" w:rsidP="00AA0A14">
            <w:pPr>
              <w:spacing w:after="0" w:line="240" w:lineRule="auto"/>
              <w:jc w:val="right"/>
              <w:rPr>
                <w:rFonts w:eastAsia="Times New Roman" w:cstheme="minorHAnsi"/>
                <w:color w:val="000000"/>
                <w:sz w:val="16"/>
                <w:szCs w:val="16"/>
              </w:rPr>
            </w:pPr>
            <w:r w:rsidRPr="00D46744">
              <w:rPr>
                <w:rFonts w:eastAsia="Times New Roman" w:cstheme="minorHAnsi"/>
                <w:color w:val="000000"/>
                <w:sz w:val="16"/>
                <w:szCs w:val="16"/>
              </w:rPr>
              <w:t>22</w:t>
            </w:r>
            <w:r w:rsidR="00CF694E">
              <w:rPr>
                <w:rFonts w:eastAsia="Times New Roman" w:cstheme="minorHAnsi"/>
                <w:color w:val="000000"/>
                <w:sz w:val="16"/>
                <w:szCs w:val="16"/>
              </w:rPr>
              <w:t>.</w:t>
            </w:r>
          </w:p>
        </w:tc>
        <w:tc>
          <w:tcPr>
            <w:tcW w:w="2314" w:type="dxa"/>
            <w:tcBorders>
              <w:bottom w:val="single" w:sz="4" w:space="0" w:color="000000"/>
              <w:right w:val="single" w:sz="4" w:space="0" w:color="000000"/>
            </w:tcBorders>
            <w:shd w:val="clear" w:color="auto" w:fill="auto"/>
          </w:tcPr>
          <w:p w14:paraId="13F052A6"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Galeria uliczna</w:t>
            </w:r>
          </w:p>
        </w:tc>
        <w:tc>
          <w:tcPr>
            <w:tcW w:w="1843" w:type="dxa"/>
            <w:tcBorders>
              <w:bottom w:val="single" w:sz="4" w:space="0" w:color="000000"/>
              <w:right w:val="single" w:sz="4" w:space="0" w:color="000000"/>
            </w:tcBorders>
            <w:shd w:val="clear" w:color="auto" w:fill="auto"/>
          </w:tcPr>
          <w:p w14:paraId="4FD49CB2" w14:textId="77777777" w:rsidR="006C1FE9" w:rsidRPr="00D46744" w:rsidRDefault="006C1FE9" w:rsidP="00AA0A14">
            <w:pPr>
              <w:spacing w:after="0" w:line="240" w:lineRule="auto"/>
              <w:rPr>
                <w:rFonts w:eastAsia="Times New Roman" w:cstheme="minorHAnsi"/>
                <w:color w:val="000000"/>
                <w:sz w:val="16"/>
                <w:szCs w:val="16"/>
              </w:rPr>
            </w:pPr>
            <w:r w:rsidRPr="00D46744">
              <w:rPr>
                <w:rFonts w:eastAsia="Times New Roman" w:cstheme="minorHAnsi"/>
                <w:color w:val="000000"/>
                <w:sz w:val="16"/>
                <w:szCs w:val="16"/>
              </w:rPr>
              <w:t>Organizacja imprezy</w:t>
            </w:r>
          </w:p>
        </w:tc>
      </w:tr>
      <w:tr w:rsidR="006C1FE9" w:rsidRPr="00D46744" w14:paraId="39AACC5B"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609123FD" w14:textId="755C65AF" w:rsidR="006C1FE9" w:rsidRPr="00B1150E" w:rsidRDefault="006C1FE9" w:rsidP="00AA0A14">
            <w:pPr>
              <w:spacing w:after="0" w:line="240" w:lineRule="auto"/>
              <w:jc w:val="right"/>
              <w:rPr>
                <w:rFonts w:eastAsia="Times New Roman" w:cstheme="minorHAnsi"/>
                <w:color w:val="FF0000"/>
                <w:sz w:val="16"/>
                <w:szCs w:val="16"/>
              </w:rPr>
            </w:pPr>
            <w:r w:rsidRPr="00B1150E">
              <w:rPr>
                <w:rFonts w:eastAsia="Times New Roman" w:cstheme="minorHAnsi"/>
                <w:color w:val="FF0000"/>
                <w:sz w:val="16"/>
                <w:szCs w:val="16"/>
              </w:rPr>
              <w:t>23</w:t>
            </w:r>
            <w:r w:rsidR="00CF694E">
              <w:rPr>
                <w:rFonts w:eastAsia="Times New Roman" w:cstheme="minorHAnsi"/>
                <w:color w:val="FF0000"/>
                <w:sz w:val="16"/>
                <w:szCs w:val="16"/>
              </w:rPr>
              <w:t>.</w:t>
            </w:r>
          </w:p>
        </w:tc>
        <w:tc>
          <w:tcPr>
            <w:tcW w:w="2314" w:type="dxa"/>
            <w:tcBorders>
              <w:bottom w:val="single" w:sz="4" w:space="0" w:color="000000"/>
              <w:right w:val="single" w:sz="4" w:space="0" w:color="000000"/>
            </w:tcBorders>
            <w:shd w:val="clear" w:color="auto" w:fill="auto"/>
          </w:tcPr>
          <w:p w14:paraId="3B1E908E" w14:textId="77777777" w:rsidR="006C1FE9" w:rsidRPr="00B1150E" w:rsidRDefault="006C1FE9" w:rsidP="00AA0A14">
            <w:pPr>
              <w:spacing w:after="0" w:line="240" w:lineRule="auto"/>
              <w:rPr>
                <w:rFonts w:eastAsia="Times New Roman" w:cstheme="minorHAnsi"/>
                <w:color w:val="FF0000"/>
                <w:sz w:val="16"/>
                <w:szCs w:val="16"/>
              </w:rPr>
            </w:pPr>
            <w:r w:rsidRPr="00B1150E">
              <w:rPr>
                <w:rFonts w:eastAsia="Times New Roman" w:cstheme="minorHAnsi"/>
                <w:color w:val="FF0000"/>
                <w:sz w:val="16"/>
                <w:szCs w:val="16"/>
              </w:rPr>
              <w:t>Szklarska dla artystów</w:t>
            </w:r>
          </w:p>
        </w:tc>
        <w:tc>
          <w:tcPr>
            <w:tcW w:w="1843" w:type="dxa"/>
            <w:tcBorders>
              <w:bottom w:val="single" w:sz="4" w:space="0" w:color="000000"/>
              <w:right w:val="single" w:sz="4" w:space="0" w:color="000000"/>
            </w:tcBorders>
            <w:shd w:val="clear" w:color="auto" w:fill="auto"/>
          </w:tcPr>
          <w:p w14:paraId="70AD0BCE" w14:textId="77777777" w:rsidR="006C1FE9" w:rsidRPr="00B1150E" w:rsidRDefault="006C1FE9" w:rsidP="00AA0A14">
            <w:pPr>
              <w:spacing w:after="0" w:line="240" w:lineRule="auto"/>
              <w:rPr>
                <w:rFonts w:eastAsia="Times New Roman" w:cstheme="minorHAnsi"/>
                <w:color w:val="FF0000"/>
                <w:sz w:val="16"/>
                <w:szCs w:val="16"/>
              </w:rPr>
            </w:pPr>
            <w:r w:rsidRPr="00B1150E">
              <w:rPr>
                <w:rFonts w:eastAsia="Times New Roman" w:cstheme="minorHAnsi"/>
                <w:color w:val="FF0000"/>
                <w:sz w:val="16"/>
                <w:szCs w:val="16"/>
              </w:rPr>
              <w:t>Organizacja imprezy</w:t>
            </w:r>
          </w:p>
        </w:tc>
      </w:tr>
      <w:tr w:rsidR="006C1FE9" w:rsidRPr="00D46744" w14:paraId="78C4E594" w14:textId="77777777" w:rsidTr="00465FDA">
        <w:trPr>
          <w:trHeight w:val="315"/>
        </w:trPr>
        <w:tc>
          <w:tcPr>
            <w:tcW w:w="379" w:type="dxa"/>
            <w:tcBorders>
              <w:left w:val="single" w:sz="4" w:space="0" w:color="000000"/>
              <w:bottom w:val="single" w:sz="4" w:space="0" w:color="000000"/>
              <w:right w:val="single" w:sz="4" w:space="0" w:color="000000"/>
            </w:tcBorders>
            <w:shd w:val="clear" w:color="auto" w:fill="auto"/>
          </w:tcPr>
          <w:p w14:paraId="686E95E6" w14:textId="74B5EAA0" w:rsidR="006C1FE9" w:rsidRPr="00B1150E" w:rsidRDefault="006C1FE9" w:rsidP="00AA0A14">
            <w:pPr>
              <w:spacing w:after="0" w:line="240" w:lineRule="auto"/>
              <w:jc w:val="right"/>
              <w:rPr>
                <w:rFonts w:eastAsia="Times New Roman" w:cstheme="minorHAnsi"/>
                <w:color w:val="FF0000"/>
                <w:sz w:val="16"/>
                <w:szCs w:val="16"/>
              </w:rPr>
            </w:pPr>
            <w:r w:rsidRPr="00B1150E">
              <w:rPr>
                <w:rFonts w:eastAsia="Times New Roman" w:cstheme="minorHAnsi"/>
                <w:color w:val="FF0000"/>
                <w:sz w:val="16"/>
                <w:szCs w:val="16"/>
              </w:rPr>
              <w:t>24</w:t>
            </w:r>
            <w:r w:rsidR="00CF694E">
              <w:rPr>
                <w:rFonts w:eastAsia="Times New Roman" w:cstheme="minorHAnsi"/>
                <w:color w:val="FF0000"/>
                <w:sz w:val="16"/>
                <w:szCs w:val="16"/>
              </w:rPr>
              <w:t>.</w:t>
            </w:r>
          </w:p>
        </w:tc>
        <w:tc>
          <w:tcPr>
            <w:tcW w:w="2314" w:type="dxa"/>
            <w:tcBorders>
              <w:bottom w:val="single" w:sz="4" w:space="0" w:color="000000"/>
              <w:right w:val="single" w:sz="4" w:space="0" w:color="000000"/>
            </w:tcBorders>
            <w:shd w:val="clear" w:color="auto" w:fill="auto"/>
          </w:tcPr>
          <w:p w14:paraId="75798666" w14:textId="77777777" w:rsidR="006C1FE9" w:rsidRPr="00B1150E" w:rsidRDefault="006C1FE9" w:rsidP="00AA0A14">
            <w:pPr>
              <w:spacing w:after="0" w:line="240" w:lineRule="auto"/>
              <w:rPr>
                <w:rFonts w:eastAsia="Times New Roman" w:cstheme="minorHAnsi"/>
                <w:color w:val="FF0000"/>
                <w:sz w:val="16"/>
                <w:szCs w:val="16"/>
              </w:rPr>
            </w:pPr>
            <w:r w:rsidRPr="00B1150E">
              <w:rPr>
                <w:rFonts w:eastAsia="Times New Roman" w:cstheme="minorHAnsi"/>
                <w:color w:val="FF0000"/>
                <w:sz w:val="16"/>
                <w:szCs w:val="16"/>
              </w:rPr>
              <w:t>Koncert bożonarodzeniowy</w:t>
            </w:r>
          </w:p>
        </w:tc>
        <w:tc>
          <w:tcPr>
            <w:tcW w:w="1843" w:type="dxa"/>
            <w:tcBorders>
              <w:bottom w:val="single" w:sz="4" w:space="0" w:color="000000"/>
              <w:right w:val="single" w:sz="4" w:space="0" w:color="000000"/>
            </w:tcBorders>
            <w:shd w:val="clear" w:color="auto" w:fill="auto"/>
          </w:tcPr>
          <w:p w14:paraId="116F600F" w14:textId="77777777" w:rsidR="006C1FE9" w:rsidRPr="00B1150E" w:rsidRDefault="006C1FE9" w:rsidP="00AA0A14">
            <w:pPr>
              <w:spacing w:after="0" w:line="240" w:lineRule="auto"/>
              <w:rPr>
                <w:rFonts w:eastAsia="Times New Roman" w:cstheme="minorHAnsi"/>
                <w:color w:val="FF0000"/>
                <w:sz w:val="16"/>
                <w:szCs w:val="16"/>
              </w:rPr>
            </w:pPr>
            <w:r w:rsidRPr="00B1150E">
              <w:rPr>
                <w:rFonts w:eastAsia="Times New Roman" w:cstheme="minorHAnsi"/>
                <w:color w:val="FF0000"/>
                <w:sz w:val="16"/>
                <w:szCs w:val="16"/>
              </w:rPr>
              <w:t>organizacja imprezy</w:t>
            </w:r>
          </w:p>
        </w:tc>
      </w:tr>
    </w:tbl>
    <w:p w14:paraId="378CB4A5" w14:textId="77777777" w:rsidR="0033029A" w:rsidRDefault="0033029A" w:rsidP="000547E4">
      <w:pPr>
        <w:spacing w:after="0" w:line="240" w:lineRule="auto"/>
        <w:jc w:val="both"/>
        <w:rPr>
          <w:bCs/>
          <w:sz w:val="24"/>
        </w:rPr>
      </w:pPr>
    </w:p>
    <w:p w14:paraId="4C5848E2" w14:textId="13AF6221" w:rsidR="00F357C8" w:rsidRDefault="00F357C8" w:rsidP="00F357C8">
      <w:pPr>
        <w:spacing w:after="0" w:line="240" w:lineRule="auto"/>
        <w:jc w:val="both"/>
        <w:rPr>
          <w:b/>
          <w:sz w:val="24"/>
          <w:szCs w:val="24"/>
        </w:rPr>
      </w:pPr>
      <w:bookmarkStart w:id="2" w:name="_Hlk195368080"/>
      <w:r w:rsidRPr="006D5439">
        <w:rPr>
          <w:b/>
          <w:sz w:val="24"/>
          <w:szCs w:val="24"/>
        </w:rPr>
        <w:t>Imprezy kulturalne organizowane lub z udziałem MOKSiAL</w:t>
      </w:r>
      <w:r>
        <w:rPr>
          <w:b/>
          <w:sz w:val="24"/>
          <w:szCs w:val="24"/>
        </w:rPr>
        <w:t xml:space="preserve"> w 202</w:t>
      </w:r>
      <w:r w:rsidR="00475812">
        <w:rPr>
          <w:b/>
          <w:sz w:val="24"/>
          <w:szCs w:val="24"/>
        </w:rPr>
        <w:t>1</w:t>
      </w:r>
      <w:r>
        <w:rPr>
          <w:b/>
          <w:sz w:val="24"/>
          <w:szCs w:val="24"/>
        </w:rPr>
        <w:t xml:space="preserve"> roku</w:t>
      </w:r>
    </w:p>
    <w:bookmarkEnd w:id="2"/>
    <w:p w14:paraId="1F3B7113" w14:textId="77777777" w:rsidR="00475812" w:rsidRDefault="00475812" w:rsidP="00F357C8">
      <w:pPr>
        <w:spacing w:after="0" w:line="240" w:lineRule="auto"/>
        <w:jc w:val="both"/>
        <w:rPr>
          <w:b/>
          <w:sz w:val="24"/>
          <w:szCs w:val="24"/>
        </w:rPr>
      </w:pPr>
    </w:p>
    <w:tbl>
      <w:tblPr>
        <w:tblW w:w="4536" w:type="dxa"/>
        <w:tblInd w:w="421" w:type="dxa"/>
        <w:tblLayout w:type="fixed"/>
        <w:tblCellMar>
          <w:left w:w="10" w:type="dxa"/>
          <w:right w:w="10" w:type="dxa"/>
        </w:tblCellMar>
        <w:tblLook w:val="04A0" w:firstRow="1" w:lastRow="0" w:firstColumn="1" w:lastColumn="0" w:noHBand="0" w:noVBand="1"/>
      </w:tblPr>
      <w:tblGrid>
        <w:gridCol w:w="425"/>
        <w:gridCol w:w="2268"/>
        <w:gridCol w:w="1843"/>
      </w:tblGrid>
      <w:tr w:rsidR="004C75F0" w:rsidRPr="00D46744" w14:paraId="2375F20F" w14:textId="77777777" w:rsidTr="00CF694E">
        <w:trPr>
          <w:trHeight w:val="371"/>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4C08F597" w14:textId="77777777" w:rsidR="004C75F0" w:rsidRPr="00D46744" w:rsidRDefault="004C75F0" w:rsidP="00AA0A14">
            <w:pPr>
              <w:pStyle w:val="Standard"/>
              <w:spacing w:after="0" w:line="240" w:lineRule="auto"/>
              <w:jc w:val="center"/>
              <w:rPr>
                <w:rFonts w:asciiTheme="minorHAnsi" w:hAnsiTheme="minorHAnsi" w:cstheme="minorHAnsi"/>
                <w:sz w:val="16"/>
                <w:szCs w:val="16"/>
              </w:rPr>
            </w:pPr>
            <w:r w:rsidRPr="00D46744">
              <w:rPr>
                <w:rFonts w:asciiTheme="minorHAnsi" w:eastAsia="Times New Roman" w:hAnsiTheme="minorHAnsi" w:cstheme="minorHAnsi"/>
                <w:b/>
                <w:bCs/>
                <w:color w:val="000000"/>
                <w:sz w:val="16"/>
                <w:szCs w:val="16"/>
              </w:rPr>
              <w:t>Lp.</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0EC2860A" w14:textId="77777777" w:rsidR="004C75F0" w:rsidRPr="00D46744" w:rsidRDefault="004C75F0" w:rsidP="00AA0A14">
            <w:pPr>
              <w:pStyle w:val="Standard"/>
              <w:spacing w:after="0" w:line="240" w:lineRule="auto"/>
              <w:jc w:val="center"/>
              <w:rPr>
                <w:rFonts w:asciiTheme="minorHAnsi" w:hAnsiTheme="minorHAnsi" w:cstheme="minorHAnsi"/>
                <w:sz w:val="16"/>
                <w:szCs w:val="16"/>
              </w:rPr>
            </w:pPr>
            <w:r w:rsidRPr="00D46744">
              <w:rPr>
                <w:rFonts w:asciiTheme="minorHAnsi" w:eastAsia="Times New Roman" w:hAnsiTheme="minorHAnsi" w:cstheme="minorHAnsi"/>
                <w:b/>
                <w:bCs/>
                <w:color w:val="000000"/>
                <w:sz w:val="16"/>
                <w:szCs w:val="16"/>
              </w:rPr>
              <w:t>Nazwa imprezy</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79D2A8B" w14:textId="77777777" w:rsidR="004C75F0" w:rsidRPr="00D46744" w:rsidRDefault="004C75F0" w:rsidP="00AA0A14">
            <w:pPr>
              <w:pStyle w:val="Standard"/>
              <w:spacing w:after="0" w:line="240" w:lineRule="auto"/>
              <w:jc w:val="center"/>
              <w:rPr>
                <w:rFonts w:asciiTheme="minorHAnsi" w:hAnsiTheme="minorHAnsi" w:cstheme="minorHAnsi"/>
                <w:sz w:val="16"/>
                <w:szCs w:val="16"/>
              </w:rPr>
            </w:pPr>
            <w:r w:rsidRPr="00D46744">
              <w:rPr>
                <w:rFonts w:asciiTheme="minorHAnsi" w:eastAsia="Times New Roman" w:hAnsiTheme="minorHAnsi" w:cstheme="minorHAnsi"/>
                <w:b/>
                <w:bCs/>
                <w:color w:val="000000"/>
                <w:sz w:val="16"/>
                <w:szCs w:val="16"/>
              </w:rPr>
              <w:t>Uwagi</w:t>
            </w:r>
          </w:p>
        </w:tc>
      </w:tr>
      <w:tr w:rsidR="004C75F0" w:rsidRPr="00D46744" w14:paraId="7FAE9F77"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7ED401F0" w14:textId="0DD535DA" w:rsidR="004C75F0" w:rsidRPr="00D46744" w:rsidRDefault="004C75F0" w:rsidP="00AA0A14">
            <w:pPr>
              <w:pStyle w:val="Standard"/>
              <w:spacing w:after="0" w:line="240" w:lineRule="auto"/>
              <w:jc w:val="right"/>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1</w:t>
            </w:r>
            <w:r w:rsidR="00CF694E">
              <w:rPr>
                <w:rFonts w:asciiTheme="minorHAnsi" w:eastAsia="Times New Roman" w:hAnsiTheme="minorHAnsi" w:cstheme="minorHAnsi"/>
                <w:color w:val="00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265B41E2"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Wydarzenie  Retro</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5837865"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Organizacja imprezy</w:t>
            </w:r>
          </w:p>
        </w:tc>
      </w:tr>
      <w:tr w:rsidR="004C75F0" w:rsidRPr="00D46744" w14:paraId="0DD17F41" w14:textId="77777777" w:rsidTr="00CF694E">
        <w:trPr>
          <w:trHeight w:val="390"/>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6928A432" w14:textId="477FA9F0" w:rsidR="004C75F0" w:rsidRPr="00C85821" w:rsidRDefault="004C75F0" w:rsidP="00AA0A14">
            <w:pPr>
              <w:pStyle w:val="Standard"/>
              <w:spacing w:after="0" w:line="240" w:lineRule="auto"/>
              <w:jc w:val="right"/>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2</w:t>
            </w:r>
            <w:r w:rsidR="00CF694E">
              <w:rPr>
                <w:rFonts w:asciiTheme="minorHAnsi" w:eastAsia="Times New Roman" w:hAnsiTheme="minorHAnsi" w:cstheme="minorHAnsi"/>
                <w:color w:val="FF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572FF7B1" w14:textId="77777777" w:rsidR="004C75F0" w:rsidRPr="00C85821" w:rsidRDefault="004C75F0" w:rsidP="00AA0A14">
            <w:pPr>
              <w:pStyle w:val="Standard"/>
              <w:spacing w:after="0" w:line="240" w:lineRule="auto"/>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Mistrzostwa Polski w Rzeźbie ze Śniegu</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78591D99" w14:textId="77777777" w:rsidR="004C75F0" w:rsidRPr="00C85821" w:rsidRDefault="004C75F0" w:rsidP="00AA0A14">
            <w:pPr>
              <w:pStyle w:val="Standard"/>
              <w:spacing w:after="0" w:line="240" w:lineRule="auto"/>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Organizacja imprezy</w:t>
            </w:r>
          </w:p>
        </w:tc>
      </w:tr>
      <w:tr w:rsidR="004C75F0" w:rsidRPr="00D46744" w14:paraId="36441184"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390BA014" w14:textId="07A72971" w:rsidR="004C75F0" w:rsidRPr="00C85821" w:rsidRDefault="004C75F0" w:rsidP="00AA0A14">
            <w:pPr>
              <w:pStyle w:val="Standard"/>
              <w:spacing w:after="0" w:line="240" w:lineRule="auto"/>
              <w:jc w:val="right"/>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3</w:t>
            </w:r>
            <w:r w:rsidR="00CF694E">
              <w:rPr>
                <w:rFonts w:asciiTheme="minorHAnsi" w:eastAsia="Times New Roman" w:hAnsiTheme="minorHAnsi" w:cstheme="minorHAnsi"/>
                <w:color w:val="FF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0E08F357" w14:textId="77777777" w:rsidR="004C75F0" w:rsidRPr="00C85821" w:rsidRDefault="004C75F0" w:rsidP="00AA0A14">
            <w:pPr>
              <w:pStyle w:val="Standard"/>
              <w:spacing w:after="0" w:line="240" w:lineRule="auto"/>
              <w:rPr>
                <w:rFonts w:asciiTheme="minorHAnsi" w:eastAsia="Times New Roman" w:hAnsiTheme="minorHAnsi" w:cstheme="minorHAnsi"/>
                <w:color w:val="FF0000"/>
                <w:sz w:val="16"/>
                <w:szCs w:val="16"/>
              </w:rPr>
            </w:pPr>
            <w:r w:rsidRPr="00C85821">
              <w:rPr>
                <w:rFonts w:asciiTheme="minorHAnsi" w:eastAsia="Times New Roman" w:hAnsiTheme="minorHAnsi" w:cstheme="minorHAnsi"/>
                <w:color w:val="FF0000"/>
                <w:sz w:val="16"/>
                <w:szCs w:val="16"/>
              </w:rPr>
              <w:t>Góry dla przyjaciół</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1C0387E" w14:textId="77777777" w:rsidR="004C75F0" w:rsidRPr="00C85821" w:rsidRDefault="004C75F0" w:rsidP="00AA0A14">
            <w:pPr>
              <w:pStyle w:val="Standard"/>
              <w:spacing w:after="0" w:line="240" w:lineRule="auto"/>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Organizacja imprezy</w:t>
            </w:r>
          </w:p>
        </w:tc>
      </w:tr>
      <w:tr w:rsidR="004C75F0" w:rsidRPr="00D46744" w14:paraId="4D9681DD" w14:textId="77777777" w:rsidTr="00CF694E">
        <w:trPr>
          <w:trHeight w:val="630"/>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6C60C353" w14:textId="32ED91F1" w:rsidR="004C75F0" w:rsidRPr="00D46744" w:rsidRDefault="004C75F0" w:rsidP="00AA0A14">
            <w:pPr>
              <w:pStyle w:val="Standard"/>
              <w:spacing w:after="0" w:line="240" w:lineRule="auto"/>
              <w:jc w:val="right"/>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4</w:t>
            </w:r>
            <w:r w:rsidR="00CF694E">
              <w:rPr>
                <w:rFonts w:asciiTheme="minorHAnsi" w:eastAsia="Times New Roman" w:hAnsiTheme="minorHAnsi" w:cstheme="minorHAnsi"/>
                <w:color w:val="00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57324734"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Strefa Qultura (cykl wydarzeń kulturalnych od wiosny do jesieni)</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1257CE6A"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Organizacja cyklu imprez(m.in. koncerty, spektakle, Swap Party)</w:t>
            </w:r>
          </w:p>
        </w:tc>
      </w:tr>
      <w:tr w:rsidR="004C75F0" w:rsidRPr="00D46744" w14:paraId="1ED74E0F" w14:textId="77777777" w:rsidTr="00CF694E">
        <w:trPr>
          <w:trHeight w:val="840"/>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2200CE75" w14:textId="5F04A5BD" w:rsidR="004C75F0" w:rsidRPr="00C85821" w:rsidRDefault="004C75F0" w:rsidP="00AA0A14">
            <w:pPr>
              <w:pStyle w:val="Standard"/>
              <w:spacing w:after="0" w:line="240" w:lineRule="auto"/>
              <w:jc w:val="right"/>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5</w:t>
            </w:r>
            <w:r w:rsidR="00CF694E">
              <w:rPr>
                <w:rFonts w:asciiTheme="minorHAnsi" w:eastAsia="Times New Roman" w:hAnsiTheme="minorHAnsi" w:cstheme="minorHAnsi"/>
                <w:color w:val="FF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13FD29CF" w14:textId="77777777" w:rsidR="004C75F0" w:rsidRPr="00C85821" w:rsidRDefault="004C75F0" w:rsidP="00AA0A14">
            <w:pPr>
              <w:pStyle w:val="Standard"/>
              <w:spacing w:after="0" w:line="240" w:lineRule="auto"/>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Zaułek Szklarzy</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2A8A832E" w14:textId="77777777" w:rsidR="004C75F0" w:rsidRPr="00C85821" w:rsidRDefault="004C75F0" w:rsidP="00AA0A14">
            <w:pPr>
              <w:pStyle w:val="Standard"/>
              <w:spacing w:after="0" w:line="240" w:lineRule="auto"/>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Organizacja wydarzenia upamiętniającego mistrzów hutnictwa Gór Izerskich               i Karkonoszy.</w:t>
            </w:r>
          </w:p>
        </w:tc>
      </w:tr>
      <w:tr w:rsidR="004C75F0" w:rsidRPr="00D46744" w14:paraId="386D91E6" w14:textId="77777777" w:rsidTr="00CF694E">
        <w:trPr>
          <w:trHeight w:val="720"/>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44DA60D4" w14:textId="50571FAC" w:rsidR="004C75F0" w:rsidRPr="00D46744" w:rsidRDefault="004C75F0" w:rsidP="00AA0A14">
            <w:pPr>
              <w:pStyle w:val="Standard"/>
              <w:spacing w:after="0" w:line="240" w:lineRule="auto"/>
              <w:jc w:val="right"/>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lastRenderedPageBreak/>
              <w:t>6</w:t>
            </w:r>
            <w:r w:rsidR="00CF694E">
              <w:rPr>
                <w:rFonts w:asciiTheme="minorHAnsi" w:eastAsia="Times New Roman" w:hAnsiTheme="minorHAnsi" w:cstheme="minorHAnsi"/>
                <w:color w:val="00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08C17485"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„ARTSKWER –Letni Festiwal Sztuki”</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0AD8C0EA"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Organizacja plenerowych warsztatów na Skwerze Radiowej Trójki.</w:t>
            </w:r>
          </w:p>
        </w:tc>
      </w:tr>
      <w:tr w:rsidR="004C75F0" w:rsidRPr="00D46744" w14:paraId="4ABF5D91" w14:textId="77777777" w:rsidTr="00CF694E">
        <w:trPr>
          <w:trHeight w:val="64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5E82EF12" w14:textId="3966E56C" w:rsidR="004C75F0" w:rsidRPr="00D46744" w:rsidRDefault="004C75F0" w:rsidP="00AA0A14">
            <w:pPr>
              <w:pStyle w:val="Standard"/>
              <w:spacing w:after="0" w:line="240" w:lineRule="auto"/>
              <w:jc w:val="right"/>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7</w:t>
            </w:r>
            <w:r w:rsidR="00CF694E">
              <w:rPr>
                <w:rFonts w:asciiTheme="minorHAnsi" w:eastAsia="Times New Roman" w:hAnsiTheme="minorHAnsi" w:cstheme="minorHAnsi"/>
                <w:color w:val="00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01A64D9"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52 Ogólnopolska Turystyczna Giełda Piosenki Studenckiej</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AEABF72"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Współorganizacja z Uniwersytetem Przyrodniczym we Wrocławiu.</w:t>
            </w:r>
          </w:p>
        </w:tc>
      </w:tr>
      <w:tr w:rsidR="004C75F0" w:rsidRPr="00D46744" w14:paraId="3BA6DCAA" w14:textId="77777777" w:rsidTr="00CF694E">
        <w:trPr>
          <w:trHeight w:val="300"/>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2A7565E9" w14:textId="3B7C3534" w:rsidR="004C75F0" w:rsidRPr="00C85821" w:rsidRDefault="004C75F0" w:rsidP="00AA0A14">
            <w:pPr>
              <w:pStyle w:val="Standard"/>
              <w:spacing w:after="0" w:line="240" w:lineRule="auto"/>
              <w:jc w:val="right"/>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8</w:t>
            </w:r>
            <w:r w:rsidR="00CF694E">
              <w:rPr>
                <w:rFonts w:asciiTheme="minorHAnsi" w:eastAsia="Times New Roman" w:hAnsiTheme="minorHAnsi" w:cstheme="minorHAnsi"/>
                <w:color w:val="FF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74D35423" w14:textId="77777777" w:rsidR="004C75F0" w:rsidRPr="00C85821" w:rsidRDefault="004C75F0" w:rsidP="00AA0A14">
            <w:pPr>
              <w:pStyle w:val="Standard"/>
              <w:spacing w:after="0" w:line="240" w:lineRule="auto"/>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Festyny: Rodzinny i Maksymilianki</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10B645F7" w14:textId="77777777" w:rsidR="004C75F0" w:rsidRPr="00C85821" w:rsidRDefault="004C75F0" w:rsidP="00AA0A14">
            <w:pPr>
              <w:pStyle w:val="Standard"/>
              <w:spacing w:after="0" w:line="240" w:lineRule="auto"/>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Współorganizacja z Parafią pw. Św. Maksymiliana Kolbe</w:t>
            </w:r>
          </w:p>
        </w:tc>
      </w:tr>
      <w:tr w:rsidR="004C75F0" w:rsidRPr="00D46744" w14:paraId="4FDD9387" w14:textId="77777777" w:rsidTr="00CF694E">
        <w:trPr>
          <w:trHeight w:val="28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0B6C27A0" w14:textId="2711E4FB" w:rsidR="004C75F0" w:rsidRPr="00C85821" w:rsidRDefault="004C75F0" w:rsidP="00AA0A14">
            <w:pPr>
              <w:pStyle w:val="Standard"/>
              <w:spacing w:after="0" w:line="240" w:lineRule="auto"/>
              <w:jc w:val="right"/>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9</w:t>
            </w:r>
            <w:r w:rsidR="00CF694E">
              <w:rPr>
                <w:rFonts w:asciiTheme="minorHAnsi" w:eastAsia="Times New Roman" w:hAnsiTheme="minorHAnsi" w:cstheme="minorHAnsi"/>
                <w:color w:val="FF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4F38CBA3" w14:textId="77777777" w:rsidR="004C75F0" w:rsidRPr="00C85821" w:rsidRDefault="004C75F0" w:rsidP="00AA0A14">
            <w:pPr>
              <w:pStyle w:val="Standard"/>
              <w:spacing w:after="0" w:line="240" w:lineRule="auto"/>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XII Spotkania Muzyczne Wakacyjna Karkonoska Orkiestra Kameralna</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18B0C0B5" w14:textId="77777777" w:rsidR="004C75F0" w:rsidRPr="00C85821" w:rsidRDefault="004C75F0" w:rsidP="00AA0A14">
            <w:pPr>
              <w:pStyle w:val="Standard"/>
              <w:spacing w:after="0" w:line="240" w:lineRule="auto"/>
              <w:rPr>
                <w:rFonts w:asciiTheme="minorHAnsi" w:hAnsiTheme="minorHAnsi" w:cstheme="minorHAnsi"/>
                <w:color w:val="FF0000"/>
                <w:sz w:val="16"/>
                <w:szCs w:val="16"/>
              </w:rPr>
            </w:pPr>
            <w:r w:rsidRPr="00C85821">
              <w:rPr>
                <w:rFonts w:asciiTheme="minorHAnsi" w:eastAsia="Times New Roman" w:hAnsiTheme="minorHAnsi" w:cstheme="minorHAnsi"/>
                <w:color w:val="FF0000"/>
                <w:sz w:val="16"/>
                <w:szCs w:val="16"/>
              </w:rPr>
              <w:t>Współorganizacja z UniwersytetemMuzycznym w Warszawie</w:t>
            </w:r>
          </w:p>
        </w:tc>
      </w:tr>
      <w:tr w:rsidR="004C75F0" w:rsidRPr="00D46744" w14:paraId="37C21A8D"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02718F98" w14:textId="748A49E5" w:rsidR="004C75F0" w:rsidRPr="00D46744" w:rsidRDefault="004C75F0" w:rsidP="00AA0A14">
            <w:pPr>
              <w:pStyle w:val="Standard"/>
              <w:spacing w:after="0" w:line="240" w:lineRule="auto"/>
              <w:jc w:val="right"/>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10</w:t>
            </w:r>
            <w:r w:rsidR="00CF694E">
              <w:rPr>
                <w:rFonts w:asciiTheme="minorHAnsi" w:eastAsia="Times New Roman" w:hAnsiTheme="minorHAnsi" w:cstheme="minorHAnsi"/>
                <w:color w:val="00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599E5CC2"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 xml:space="preserve">Dzień Dziecka  </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21D9B359"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Organizacja imprezy</w:t>
            </w:r>
          </w:p>
        </w:tc>
      </w:tr>
      <w:tr w:rsidR="004C75F0" w:rsidRPr="00D46744" w14:paraId="40034238"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2C81560F" w14:textId="7841D8CA" w:rsidR="004C75F0" w:rsidRPr="00D46744" w:rsidRDefault="004C75F0" w:rsidP="00AA0A14">
            <w:pPr>
              <w:pStyle w:val="Standard"/>
              <w:spacing w:after="0" w:line="240" w:lineRule="auto"/>
              <w:jc w:val="right"/>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11</w:t>
            </w:r>
            <w:r w:rsidR="00CF694E">
              <w:rPr>
                <w:rFonts w:asciiTheme="minorHAnsi" w:eastAsia="Times New Roman" w:hAnsiTheme="minorHAnsi" w:cstheme="minorHAnsi"/>
                <w:color w:val="00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78CF582F"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sz w:val="16"/>
                <w:szCs w:val="16"/>
              </w:rPr>
              <w:t>Wernisaże, wystawy  (Plener szklarski)</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0194AED1"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Organizacja wystaw</w:t>
            </w:r>
          </w:p>
        </w:tc>
      </w:tr>
      <w:tr w:rsidR="004C75F0" w:rsidRPr="00D46744" w14:paraId="3BF165DF"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58104452" w14:textId="1126AE4E" w:rsidR="004C75F0" w:rsidRPr="00FA51C4" w:rsidRDefault="004C75F0" w:rsidP="00AA0A14">
            <w:pPr>
              <w:pStyle w:val="Standard"/>
              <w:spacing w:after="0" w:line="240" w:lineRule="auto"/>
              <w:jc w:val="right"/>
              <w:rPr>
                <w:rFonts w:asciiTheme="minorHAnsi" w:hAnsiTheme="minorHAnsi" w:cstheme="minorHAnsi"/>
                <w:color w:val="FF0000"/>
                <w:sz w:val="16"/>
                <w:szCs w:val="16"/>
              </w:rPr>
            </w:pPr>
            <w:r w:rsidRPr="00FA51C4">
              <w:rPr>
                <w:rFonts w:asciiTheme="minorHAnsi" w:eastAsia="Times New Roman" w:hAnsiTheme="minorHAnsi" w:cstheme="minorHAnsi"/>
                <w:color w:val="FF0000"/>
                <w:sz w:val="16"/>
                <w:szCs w:val="16"/>
              </w:rPr>
              <w:t>12</w:t>
            </w:r>
            <w:r w:rsidR="00CF694E">
              <w:rPr>
                <w:rFonts w:asciiTheme="minorHAnsi" w:eastAsia="Times New Roman" w:hAnsiTheme="minorHAnsi" w:cstheme="minorHAnsi"/>
                <w:color w:val="FF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0319EB43" w14:textId="77777777" w:rsidR="004C75F0" w:rsidRPr="00FA51C4" w:rsidRDefault="004C75F0" w:rsidP="00AA0A14">
            <w:pPr>
              <w:pStyle w:val="Standard"/>
              <w:spacing w:after="0" w:line="240" w:lineRule="auto"/>
              <w:rPr>
                <w:rFonts w:asciiTheme="minorHAnsi" w:hAnsiTheme="minorHAnsi" w:cstheme="minorHAnsi"/>
                <w:color w:val="FF0000"/>
                <w:sz w:val="16"/>
                <w:szCs w:val="16"/>
              </w:rPr>
            </w:pPr>
            <w:r w:rsidRPr="00FA51C4">
              <w:rPr>
                <w:rFonts w:asciiTheme="minorHAnsi" w:eastAsia="Times New Roman" w:hAnsiTheme="minorHAnsi" w:cstheme="minorHAnsi"/>
                <w:color w:val="FF0000"/>
                <w:sz w:val="16"/>
                <w:szCs w:val="16"/>
              </w:rPr>
              <w:t>Majówka</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B8016A4" w14:textId="77777777" w:rsidR="004C75F0" w:rsidRPr="00FA51C4" w:rsidRDefault="004C75F0" w:rsidP="00AA0A14">
            <w:pPr>
              <w:pStyle w:val="Standard"/>
              <w:spacing w:after="0" w:line="240" w:lineRule="auto"/>
              <w:rPr>
                <w:rFonts w:asciiTheme="minorHAnsi" w:hAnsiTheme="minorHAnsi" w:cstheme="minorHAnsi"/>
                <w:color w:val="FF0000"/>
                <w:sz w:val="16"/>
                <w:szCs w:val="16"/>
              </w:rPr>
            </w:pPr>
            <w:r w:rsidRPr="00FA51C4">
              <w:rPr>
                <w:rFonts w:asciiTheme="minorHAnsi" w:eastAsia="Times New Roman" w:hAnsiTheme="minorHAnsi" w:cstheme="minorHAnsi"/>
                <w:color w:val="FF0000"/>
                <w:sz w:val="16"/>
                <w:szCs w:val="16"/>
              </w:rPr>
              <w:t>Organizacja imprezy</w:t>
            </w:r>
          </w:p>
        </w:tc>
      </w:tr>
      <w:tr w:rsidR="004C75F0" w:rsidRPr="00D46744" w14:paraId="66EF63BA"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36DE031D" w14:textId="13F98FA0" w:rsidR="004C75F0" w:rsidRPr="00FA51C4" w:rsidRDefault="004C75F0" w:rsidP="00AA0A14">
            <w:pPr>
              <w:pStyle w:val="Standard"/>
              <w:spacing w:after="0" w:line="240" w:lineRule="auto"/>
              <w:jc w:val="right"/>
              <w:rPr>
                <w:rFonts w:asciiTheme="minorHAnsi" w:hAnsiTheme="minorHAnsi" w:cstheme="minorHAnsi"/>
                <w:color w:val="FF0000"/>
                <w:sz w:val="16"/>
                <w:szCs w:val="16"/>
              </w:rPr>
            </w:pPr>
            <w:r w:rsidRPr="00FA51C4">
              <w:rPr>
                <w:rFonts w:asciiTheme="minorHAnsi" w:eastAsia="Times New Roman" w:hAnsiTheme="minorHAnsi" w:cstheme="minorHAnsi"/>
                <w:color w:val="FF0000"/>
                <w:sz w:val="16"/>
                <w:szCs w:val="16"/>
              </w:rPr>
              <w:t>13</w:t>
            </w:r>
            <w:r w:rsidR="00CF694E">
              <w:rPr>
                <w:rFonts w:asciiTheme="minorHAnsi" w:eastAsia="Times New Roman" w:hAnsiTheme="minorHAnsi" w:cstheme="minorHAnsi"/>
                <w:color w:val="FF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7E2A46F9" w14:textId="77777777" w:rsidR="004C75F0" w:rsidRPr="00FA51C4" w:rsidRDefault="004C75F0" w:rsidP="00AA0A14">
            <w:pPr>
              <w:pStyle w:val="Standard"/>
              <w:spacing w:after="0" w:line="240" w:lineRule="auto"/>
              <w:rPr>
                <w:rFonts w:asciiTheme="minorHAnsi" w:hAnsiTheme="minorHAnsi" w:cstheme="minorHAnsi"/>
                <w:color w:val="FF0000"/>
                <w:sz w:val="16"/>
                <w:szCs w:val="16"/>
              </w:rPr>
            </w:pPr>
            <w:r w:rsidRPr="00FA51C4">
              <w:rPr>
                <w:rFonts w:asciiTheme="minorHAnsi" w:eastAsia="Times New Roman" w:hAnsiTheme="minorHAnsi" w:cstheme="minorHAnsi"/>
                <w:color w:val="FF0000"/>
                <w:sz w:val="16"/>
                <w:szCs w:val="16"/>
              </w:rPr>
              <w:t>Koncert Kolęd Pastorałki</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7306CCE5" w14:textId="77777777" w:rsidR="004C75F0" w:rsidRPr="00FA51C4" w:rsidRDefault="004C75F0" w:rsidP="00AA0A14">
            <w:pPr>
              <w:pStyle w:val="Standard"/>
              <w:spacing w:after="0" w:line="240" w:lineRule="auto"/>
              <w:rPr>
                <w:rFonts w:asciiTheme="minorHAnsi" w:hAnsiTheme="minorHAnsi" w:cstheme="minorHAnsi"/>
                <w:color w:val="FF0000"/>
                <w:sz w:val="16"/>
                <w:szCs w:val="16"/>
              </w:rPr>
            </w:pPr>
            <w:r w:rsidRPr="00FA51C4">
              <w:rPr>
                <w:rFonts w:asciiTheme="minorHAnsi" w:eastAsia="Times New Roman" w:hAnsiTheme="minorHAnsi" w:cstheme="minorHAnsi"/>
                <w:color w:val="FF0000"/>
                <w:sz w:val="16"/>
                <w:szCs w:val="16"/>
              </w:rPr>
              <w:t>Organizacja imprezy</w:t>
            </w:r>
          </w:p>
        </w:tc>
      </w:tr>
      <w:tr w:rsidR="004C75F0" w:rsidRPr="00D46744" w14:paraId="0EBD3F44"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08D1BE33" w14:textId="3FC87874" w:rsidR="004C75F0" w:rsidRPr="00D46744" w:rsidRDefault="004C75F0" w:rsidP="00AA0A14">
            <w:pPr>
              <w:pStyle w:val="Standard"/>
              <w:spacing w:after="0" w:line="240" w:lineRule="auto"/>
              <w:jc w:val="right"/>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1</w:t>
            </w:r>
            <w:r w:rsidR="00731841">
              <w:rPr>
                <w:rFonts w:asciiTheme="minorHAnsi" w:eastAsia="Times New Roman" w:hAnsiTheme="minorHAnsi" w:cstheme="minorHAnsi"/>
                <w:color w:val="000000"/>
                <w:sz w:val="16"/>
                <w:szCs w:val="16"/>
              </w:rPr>
              <w:t>4</w:t>
            </w:r>
            <w:r w:rsidR="00CF694E">
              <w:rPr>
                <w:rFonts w:asciiTheme="minorHAnsi" w:eastAsia="Times New Roman" w:hAnsiTheme="minorHAnsi" w:cstheme="minorHAnsi"/>
                <w:color w:val="00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717A6605"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Terra Incognita</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057C5B0A"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Organizacja  spotkań.</w:t>
            </w:r>
          </w:p>
        </w:tc>
      </w:tr>
      <w:tr w:rsidR="004C75F0" w:rsidRPr="00D46744" w14:paraId="4AF8CA7B"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0D30C2C3" w14:textId="27715310" w:rsidR="004C75F0" w:rsidRPr="007433A0" w:rsidRDefault="004C75F0" w:rsidP="00AA0A14">
            <w:pPr>
              <w:pStyle w:val="Standard"/>
              <w:spacing w:after="0" w:line="240" w:lineRule="auto"/>
              <w:jc w:val="right"/>
              <w:rPr>
                <w:rFonts w:asciiTheme="minorHAnsi" w:hAnsiTheme="minorHAnsi" w:cstheme="minorHAnsi"/>
                <w:color w:val="FF0000"/>
                <w:sz w:val="16"/>
                <w:szCs w:val="16"/>
              </w:rPr>
            </w:pPr>
            <w:r w:rsidRPr="007433A0">
              <w:rPr>
                <w:rFonts w:asciiTheme="minorHAnsi" w:eastAsia="Times New Roman" w:hAnsiTheme="minorHAnsi" w:cstheme="minorHAnsi"/>
                <w:color w:val="FF0000"/>
                <w:sz w:val="16"/>
                <w:szCs w:val="16"/>
              </w:rPr>
              <w:t>1</w:t>
            </w:r>
            <w:r w:rsidR="00731841">
              <w:rPr>
                <w:rFonts w:asciiTheme="minorHAnsi" w:eastAsia="Times New Roman" w:hAnsiTheme="minorHAnsi" w:cstheme="minorHAnsi"/>
                <w:color w:val="FF0000"/>
                <w:sz w:val="16"/>
                <w:szCs w:val="16"/>
              </w:rPr>
              <w:t>5</w:t>
            </w:r>
            <w:r w:rsidR="00CF694E">
              <w:rPr>
                <w:rFonts w:asciiTheme="minorHAnsi" w:eastAsia="Times New Roman" w:hAnsiTheme="minorHAnsi" w:cstheme="minorHAnsi"/>
                <w:color w:val="FF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22AC6904" w14:textId="77777777" w:rsidR="004C75F0" w:rsidRPr="007433A0" w:rsidRDefault="004C75F0" w:rsidP="00AA0A14">
            <w:pPr>
              <w:pStyle w:val="Standard"/>
              <w:spacing w:after="0" w:line="240" w:lineRule="auto"/>
              <w:rPr>
                <w:rFonts w:asciiTheme="minorHAnsi" w:hAnsiTheme="minorHAnsi" w:cstheme="minorHAnsi"/>
                <w:color w:val="FF0000"/>
                <w:sz w:val="16"/>
                <w:szCs w:val="16"/>
              </w:rPr>
            </w:pPr>
            <w:r w:rsidRPr="007433A0">
              <w:rPr>
                <w:rFonts w:asciiTheme="minorHAnsi" w:eastAsia="Times New Roman" w:hAnsiTheme="minorHAnsi" w:cstheme="minorHAnsi"/>
                <w:color w:val="FF0000"/>
                <w:sz w:val="16"/>
                <w:szCs w:val="16"/>
              </w:rPr>
              <w:t>Festyn na Dolnej</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44109389" w14:textId="77777777" w:rsidR="004C75F0" w:rsidRPr="007433A0" w:rsidRDefault="004C75F0" w:rsidP="00AA0A14">
            <w:pPr>
              <w:pStyle w:val="Standard"/>
              <w:spacing w:after="0" w:line="240" w:lineRule="auto"/>
              <w:rPr>
                <w:rFonts w:asciiTheme="minorHAnsi" w:hAnsiTheme="minorHAnsi" w:cstheme="minorHAnsi"/>
                <w:color w:val="FF0000"/>
                <w:sz w:val="16"/>
                <w:szCs w:val="16"/>
              </w:rPr>
            </w:pPr>
            <w:r w:rsidRPr="007433A0">
              <w:rPr>
                <w:rFonts w:asciiTheme="minorHAnsi" w:eastAsia="Times New Roman" w:hAnsiTheme="minorHAnsi" w:cstheme="minorHAnsi"/>
                <w:color w:val="FF0000"/>
                <w:sz w:val="16"/>
                <w:szCs w:val="16"/>
              </w:rPr>
              <w:t>Organizacja imprezy</w:t>
            </w:r>
          </w:p>
        </w:tc>
      </w:tr>
      <w:tr w:rsidR="004C75F0" w:rsidRPr="00D46744" w14:paraId="0104C617"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457CB71C" w14:textId="3EDB4DEA" w:rsidR="004C75F0" w:rsidRPr="00D46744" w:rsidRDefault="004C75F0" w:rsidP="00AA0A14">
            <w:pPr>
              <w:pStyle w:val="Standard"/>
              <w:spacing w:after="0" w:line="240" w:lineRule="auto"/>
              <w:jc w:val="right"/>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1</w:t>
            </w:r>
            <w:r w:rsidR="00731841">
              <w:rPr>
                <w:rFonts w:asciiTheme="minorHAnsi" w:eastAsia="Times New Roman" w:hAnsiTheme="minorHAnsi" w:cstheme="minorHAnsi"/>
                <w:color w:val="000000"/>
                <w:sz w:val="16"/>
                <w:szCs w:val="16"/>
              </w:rPr>
              <w:t>6</w:t>
            </w:r>
            <w:r w:rsidR="00CF694E">
              <w:rPr>
                <w:rFonts w:asciiTheme="minorHAnsi" w:eastAsia="Times New Roman" w:hAnsiTheme="minorHAnsi" w:cstheme="minorHAnsi"/>
                <w:color w:val="00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5C8992A0"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Noc Świętojańska</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155BE249"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Organizacja imprezy</w:t>
            </w:r>
          </w:p>
        </w:tc>
      </w:tr>
      <w:tr w:rsidR="004C75F0" w:rsidRPr="00D46744" w14:paraId="56F46642"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2F302358" w14:textId="4A0567FB" w:rsidR="004C75F0" w:rsidRPr="007433A0" w:rsidRDefault="00731841" w:rsidP="00AA0A14">
            <w:pPr>
              <w:pStyle w:val="Standard"/>
              <w:spacing w:after="0" w:line="240" w:lineRule="auto"/>
              <w:jc w:val="right"/>
              <w:rPr>
                <w:rFonts w:asciiTheme="minorHAnsi" w:hAnsiTheme="minorHAnsi" w:cstheme="minorHAnsi"/>
                <w:color w:val="FF0000"/>
                <w:sz w:val="16"/>
                <w:szCs w:val="16"/>
              </w:rPr>
            </w:pPr>
            <w:r>
              <w:rPr>
                <w:rFonts w:asciiTheme="minorHAnsi" w:eastAsia="Times New Roman" w:hAnsiTheme="minorHAnsi" w:cstheme="minorHAnsi"/>
                <w:color w:val="FF0000"/>
                <w:sz w:val="16"/>
                <w:szCs w:val="16"/>
              </w:rPr>
              <w:t>17</w:t>
            </w:r>
            <w:r w:rsidR="00CF694E">
              <w:rPr>
                <w:rFonts w:asciiTheme="minorHAnsi" w:eastAsia="Times New Roman" w:hAnsiTheme="minorHAnsi" w:cstheme="minorHAnsi"/>
                <w:color w:val="FF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4C8A948" w14:textId="77777777" w:rsidR="004C75F0" w:rsidRPr="007433A0" w:rsidRDefault="004C75F0" w:rsidP="00AA0A14">
            <w:pPr>
              <w:pStyle w:val="Standard"/>
              <w:spacing w:after="0" w:line="240" w:lineRule="auto"/>
              <w:rPr>
                <w:rFonts w:asciiTheme="minorHAnsi" w:hAnsiTheme="minorHAnsi" w:cstheme="minorHAnsi"/>
                <w:color w:val="FF0000"/>
                <w:sz w:val="16"/>
                <w:szCs w:val="16"/>
              </w:rPr>
            </w:pPr>
            <w:r w:rsidRPr="007433A0">
              <w:rPr>
                <w:rFonts w:asciiTheme="minorHAnsi" w:eastAsia="Times New Roman" w:hAnsiTheme="minorHAnsi" w:cstheme="minorHAnsi"/>
                <w:color w:val="FF0000"/>
                <w:sz w:val="16"/>
                <w:szCs w:val="16"/>
              </w:rPr>
              <w:t>Kino Plenerowe</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52991CD8" w14:textId="77777777" w:rsidR="004C75F0" w:rsidRPr="007433A0" w:rsidRDefault="004C75F0" w:rsidP="00AA0A14">
            <w:pPr>
              <w:pStyle w:val="Standard"/>
              <w:spacing w:after="0" w:line="240" w:lineRule="auto"/>
              <w:rPr>
                <w:rFonts w:asciiTheme="minorHAnsi" w:hAnsiTheme="minorHAnsi" w:cstheme="minorHAnsi"/>
                <w:color w:val="FF0000"/>
                <w:sz w:val="16"/>
                <w:szCs w:val="16"/>
              </w:rPr>
            </w:pPr>
            <w:r w:rsidRPr="007433A0">
              <w:rPr>
                <w:rFonts w:asciiTheme="minorHAnsi" w:eastAsia="Times New Roman" w:hAnsiTheme="minorHAnsi" w:cstheme="minorHAnsi"/>
                <w:color w:val="FF0000"/>
                <w:sz w:val="16"/>
                <w:szCs w:val="16"/>
              </w:rPr>
              <w:t>Organizacja imprezy</w:t>
            </w:r>
          </w:p>
        </w:tc>
      </w:tr>
      <w:tr w:rsidR="004C75F0" w:rsidRPr="00D46744" w14:paraId="647C592A"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7903C478" w14:textId="561EB8A1" w:rsidR="004C75F0" w:rsidRPr="007433A0" w:rsidRDefault="00731841" w:rsidP="00AA0A14">
            <w:pPr>
              <w:pStyle w:val="Standard"/>
              <w:spacing w:after="0" w:line="240" w:lineRule="auto"/>
              <w:jc w:val="right"/>
              <w:rPr>
                <w:rFonts w:asciiTheme="minorHAnsi" w:hAnsiTheme="minorHAnsi" w:cstheme="minorHAnsi"/>
                <w:color w:val="FF0000"/>
                <w:sz w:val="16"/>
                <w:szCs w:val="16"/>
              </w:rPr>
            </w:pPr>
            <w:r>
              <w:rPr>
                <w:rFonts w:asciiTheme="minorHAnsi" w:eastAsia="Times New Roman" w:hAnsiTheme="minorHAnsi" w:cstheme="minorHAnsi"/>
                <w:color w:val="FF0000"/>
                <w:sz w:val="16"/>
                <w:szCs w:val="16"/>
              </w:rPr>
              <w:t>18</w:t>
            </w:r>
            <w:r w:rsidR="00CF694E">
              <w:rPr>
                <w:rFonts w:asciiTheme="minorHAnsi" w:eastAsia="Times New Roman" w:hAnsiTheme="minorHAnsi" w:cstheme="minorHAnsi"/>
                <w:color w:val="FF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20952F46" w14:textId="77777777" w:rsidR="004C75F0" w:rsidRPr="007433A0" w:rsidRDefault="004C75F0" w:rsidP="00AA0A14">
            <w:pPr>
              <w:pStyle w:val="Standard"/>
              <w:spacing w:after="0" w:line="240" w:lineRule="auto"/>
              <w:rPr>
                <w:rFonts w:asciiTheme="minorHAnsi" w:hAnsiTheme="minorHAnsi" w:cstheme="minorHAnsi"/>
                <w:color w:val="FF0000"/>
                <w:sz w:val="16"/>
                <w:szCs w:val="16"/>
              </w:rPr>
            </w:pPr>
            <w:r w:rsidRPr="007433A0">
              <w:rPr>
                <w:rFonts w:asciiTheme="minorHAnsi" w:eastAsia="Times New Roman" w:hAnsiTheme="minorHAnsi" w:cstheme="minorHAnsi"/>
                <w:color w:val="FF0000"/>
                <w:sz w:val="16"/>
                <w:szCs w:val="16"/>
              </w:rPr>
              <w:t>Galeria uliczna</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087CAD0" w14:textId="77777777" w:rsidR="004C75F0" w:rsidRPr="007433A0" w:rsidRDefault="004C75F0" w:rsidP="00AA0A14">
            <w:pPr>
              <w:pStyle w:val="Standard"/>
              <w:spacing w:after="0" w:line="240" w:lineRule="auto"/>
              <w:rPr>
                <w:rFonts w:asciiTheme="minorHAnsi" w:hAnsiTheme="minorHAnsi" w:cstheme="minorHAnsi"/>
                <w:color w:val="FF0000"/>
                <w:sz w:val="16"/>
                <w:szCs w:val="16"/>
              </w:rPr>
            </w:pPr>
            <w:r w:rsidRPr="007433A0">
              <w:rPr>
                <w:rFonts w:asciiTheme="minorHAnsi" w:eastAsia="Times New Roman" w:hAnsiTheme="minorHAnsi" w:cstheme="minorHAnsi"/>
                <w:color w:val="FF0000"/>
                <w:sz w:val="16"/>
                <w:szCs w:val="16"/>
              </w:rPr>
              <w:t>Organizacja imprezy</w:t>
            </w:r>
          </w:p>
        </w:tc>
      </w:tr>
      <w:tr w:rsidR="004C75F0" w:rsidRPr="00D46744" w14:paraId="7393AB22"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117584AA" w14:textId="30EAEE23" w:rsidR="004C75F0" w:rsidRPr="00D46744" w:rsidRDefault="00731841" w:rsidP="00AA0A14">
            <w:pPr>
              <w:pStyle w:val="Standard"/>
              <w:spacing w:after="0" w:line="240" w:lineRule="auto"/>
              <w:jc w:val="right"/>
              <w:rPr>
                <w:rFonts w:asciiTheme="minorHAnsi" w:hAnsiTheme="minorHAnsi" w:cstheme="minorHAnsi"/>
                <w:sz w:val="16"/>
                <w:szCs w:val="16"/>
              </w:rPr>
            </w:pPr>
            <w:r>
              <w:rPr>
                <w:rFonts w:asciiTheme="minorHAnsi" w:eastAsia="Times New Roman" w:hAnsiTheme="minorHAnsi" w:cstheme="minorHAnsi"/>
                <w:color w:val="000000"/>
                <w:sz w:val="16"/>
                <w:szCs w:val="16"/>
              </w:rPr>
              <w:t>19</w:t>
            </w:r>
            <w:r w:rsidR="00CF694E">
              <w:rPr>
                <w:rFonts w:asciiTheme="minorHAnsi" w:eastAsia="Times New Roman" w:hAnsiTheme="minorHAnsi" w:cstheme="minorHAnsi"/>
                <w:color w:val="00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46F3084" w14:textId="5A0D47F9"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 xml:space="preserve">Marsz Różowej </w:t>
            </w:r>
            <w:r w:rsidR="008C18A9" w:rsidRPr="00D46744">
              <w:rPr>
                <w:rFonts w:asciiTheme="minorHAnsi" w:eastAsia="Times New Roman" w:hAnsiTheme="minorHAnsi" w:cstheme="minorHAnsi"/>
                <w:color w:val="000000"/>
                <w:sz w:val="16"/>
                <w:szCs w:val="16"/>
              </w:rPr>
              <w:t>Wstążki</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147F52AE"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Organizacja imprezy</w:t>
            </w:r>
          </w:p>
        </w:tc>
      </w:tr>
      <w:tr w:rsidR="004C75F0" w:rsidRPr="00D46744" w14:paraId="1E9E125D"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031933F6" w14:textId="094513BB" w:rsidR="004C75F0" w:rsidRPr="00D46744" w:rsidRDefault="004C75F0" w:rsidP="00AA0A14">
            <w:pPr>
              <w:pStyle w:val="Standard"/>
              <w:spacing w:after="0" w:line="240" w:lineRule="auto"/>
              <w:jc w:val="right"/>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2</w:t>
            </w:r>
            <w:r w:rsidR="00731841">
              <w:rPr>
                <w:rFonts w:asciiTheme="minorHAnsi" w:eastAsia="Times New Roman" w:hAnsiTheme="minorHAnsi" w:cstheme="minorHAnsi"/>
                <w:color w:val="000000"/>
                <w:sz w:val="16"/>
                <w:szCs w:val="16"/>
              </w:rPr>
              <w:t>0</w:t>
            </w:r>
            <w:r w:rsidR="00CF694E">
              <w:rPr>
                <w:rFonts w:asciiTheme="minorHAnsi" w:eastAsia="Times New Roman" w:hAnsiTheme="minorHAnsi" w:cstheme="minorHAnsi"/>
                <w:color w:val="00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78EB1A8A"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Arkana</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5B13B89C" w14:textId="77777777" w:rsidR="004C75F0" w:rsidRPr="00D46744" w:rsidRDefault="004C75F0" w:rsidP="00AA0A14">
            <w:pPr>
              <w:pStyle w:val="Standard"/>
              <w:spacing w:after="0" w:line="240" w:lineRule="auto"/>
              <w:rPr>
                <w:rFonts w:asciiTheme="minorHAnsi" w:hAnsiTheme="minorHAnsi" w:cstheme="minorHAnsi"/>
                <w:sz w:val="16"/>
                <w:szCs w:val="16"/>
              </w:rPr>
            </w:pPr>
            <w:r w:rsidRPr="00D46744">
              <w:rPr>
                <w:rFonts w:asciiTheme="minorHAnsi" w:eastAsia="Times New Roman" w:hAnsiTheme="minorHAnsi" w:cstheme="minorHAnsi"/>
                <w:color w:val="000000"/>
                <w:sz w:val="16"/>
                <w:szCs w:val="16"/>
              </w:rPr>
              <w:t>organizacja imprezy</w:t>
            </w:r>
          </w:p>
        </w:tc>
      </w:tr>
      <w:tr w:rsidR="004C75F0" w:rsidRPr="00D46744" w14:paraId="1288C679" w14:textId="77777777" w:rsidTr="00CF694E">
        <w:trPr>
          <w:trHeight w:val="29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31333D86" w14:textId="6DF30919" w:rsidR="004C75F0" w:rsidRPr="00CC6E30" w:rsidRDefault="004C75F0" w:rsidP="00AA0A14">
            <w:pPr>
              <w:pStyle w:val="Standard"/>
              <w:spacing w:after="0" w:line="240" w:lineRule="auto"/>
              <w:jc w:val="right"/>
              <w:rPr>
                <w:rFonts w:asciiTheme="minorHAnsi" w:eastAsia="Times New Roman" w:hAnsiTheme="minorHAnsi" w:cstheme="minorHAnsi"/>
                <w:color w:val="FF0000"/>
                <w:sz w:val="16"/>
                <w:szCs w:val="16"/>
              </w:rPr>
            </w:pPr>
            <w:r w:rsidRPr="00CC6E30">
              <w:rPr>
                <w:rFonts w:asciiTheme="minorHAnsi" w:eastAsia="Times New Roman" w:hAnsiTheme="minorHAnsi" w:cstheme="minorHAnsi"/>
                <w:color w:val="FF0000"/>
                <w:sz w:val="16"/>
                <w:szCs w:val="16"/>
              </w:rPr>
              <w:t>2</w:t>
            </w:r>
            <w:r w:rsidR="00302CC1">
              <w:rPr>
                <w:rFonts w:asciiTheme="minorHAnsi" w:eastAsia="Times New Roman" w:hAnsiTheme="minorHAnsi" w:cstheme="minorHAnsi"/>
                <w:color w:val="FF0000"/>
                <w:sz w:val="16"/>
                <w:szCs w:val="16"/>
              </w:rPr>
              <w:t>1</w:t>
            </w:r>
            <w:r w:rsidR="00CF694E">
              <w:rPr>
                <w:rFonts w:asciiTheme="minorHAnsi" w:eastAsia="Times New Roman" w:hAnsiTheme="minorHAnsi" w:cstheme="minorHAnsi"/>
                <w:color w:val="FF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15CBF8F3" w14:textId="77777777" w:rsidR="004C75F0" w:rsidRPr="00CC6E30" w:rsidRDefault="004C75F0" w:rsidP="00AA0A14">
            <w:pPr>
              <w:pStyle w:val="Standard"/>
              <w:spacing w:after="0" w:line="240" w:lineRule="auto"/>
              <w:rPr>
                <w:rFonts w:asciiTheme="minorHAnsi" w:eastAsia="Times New Roman" w:hAnsiTheme="minorHAnsi" w:cstheme="minorHAnsi"/>
                <w:color w:val="FF0000"/>
                <w:sz w:val="16"/>
                <w:szCs w:val="16"/>
              </w:rPr>
            </w:pPr>
            <w:r w:rsidRPr="00CC6E30">
              <w:rPr>
                <w:rFonts w:asciiTheme="minorHAnsi" w:eastAsia="Times New Roman" w:hAnsiTheme="minorHAnsi" w:cstheme="minorHAnsi"/>
                <w:color w:val="FF0000"/>
                <w:sz w:val="16"/>
                <w:szCs w:val="16"/>
              </w:rPr>
              <w:t>Szklarska Poręba dla Artystów</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057271EA" w14:textId="77777777" w:rsidR="004C75F0" w:rsidRPr="00CC6E30" w:rsidRDefault="004C75F0" w:rsidP="00AA0A14">
            <w:pPr>
              <w:rPr>
                <w:rFonts w:cstheme="minorHAnsi"/>
                <w:color w:val="FF0000"/>
                <w:sz w:val="16"/>
                <w:szCs w:val="16"/>
              </w:rPr>
            </w:pPr>
            <w:r w:rsidRPr="00CC6E30">
              <w:rPr>
                <w:rFonts w:eastAsia="Times New Roman" w:cstheme="minorHAnsi"/>
                <w:color w:val="FF0000"/>
                <w:sz w:val="16"/>
                <w:szCs w:val="16"/>
              </w:rPr>
              <w:t>organizacja imprezy</w:t>
            </w:r>
          </w:p>
        </w:tc>
      </w:tr>
      <w:tr w:rsidR="004C75F0" w:rsidRPr="00D46744" w14:paraId="4B6C898E" w14:textId="77777777" w:rsidTr="00CF694E">
        <w:trPr>
          <w:trHeight w:val="315"/>
        </w:trPr>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14:paraId="2432C6BB" w14:textId="4E0DA4DB" w:rsidR="004C75F0" w:rsidRPr="00D46744" w:rsidRDefault="004C75F0" w:rsidP="00AA0A14">
            <w:pPr>
              <w:pStyle w:val="Standard"/>
              <w:spacing w:after="0" w:line="240" w:lineRule="auto"/>
              <w:jc w:val="right"/>
              <w:rPr>
                <w:rFonts w:asciiTheme="minorHAnsi" w:eastAsia="Times New Roman" w:hAnsiTheme="minorHAnsi" w:cstheme="minorHAnsi"/>
                <w:color w:val="000000"/>
                <w:sz w:val="16"/>
                <w:szCs w:val="16"/>
              </w:rPr>
            </w:pPr>
            <w:r w:rsidRPr="00D46744">
              <w:rPr>
                <w:rFonts w:asciiTheme="minorHAnsi" w:eastAsia="Times New Roman" w:hAnsiTheme="minorHAnsi" w:cstheme="minorHAnsi"/>
                <w:color w:val="000000"/>
                <w:sz w:val="16"/>
                <w:szCs w:val="16"/>
              </w:rPr>
              <w:t>2</w:t>
            </w:r>
            <w:r w:rsidR="00522856">
              <w:rPr>
                <w:rFonts w:asciiTheme="minorHAnsi" w:eastAsia="Times New Roman" w:hAnsiTheme="minorHAnsi" w:cstheme="minorHAnsi"/>
                <w:color w:val="000000"/>
                <w:sz w:val="16"/>
                <w:szCs w:val="16"/>
              </w:rPr>
              <w:t>2</w:t>
            </w:r>
            <w:r w:rsidR="00CF694E">
              <w:rPr>
                <w:rFonts w:asciiTheme="minorHAnsi" w:eastAsia="Times New Roman" w:hAnsiTheme="minorHAnsi" w:cstheme="minorHAnsi"/>
                <w:color w:val="000000"/>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4AFEC54E" w14:textId="77777777" w:rsidR="004C75F0" w:rsidRPr="00D46744" w:rsidRDefault="004C75F0" w:rsidP="00AA0A14">
            <w:pPr>
              <w:pStyle w:val="Standard"/>
              <w:spacing w:after="0" w:line="240" w:lineRule="auto"/>
              <w:rPr>
                <w:rFonts w:asciiTheme="minorHAnsi" w:eastAsia="Times New Roman" w:hAnsiTheme="minorHAnsi" w:cstheme="minorHAnsi"/>
                <w:color w:val="000000"/>
                <w:sz w:val="16"/>
                <w:szCs w:val="16"/>
              </w:rPr>
            </w:pPr>
            <w:r w:rsidRPr="00D46744">
              <w:rPr>
                <w:rFonts w:asciiTheme="minorHAnsi" w:eastAsia="Times New Roman" w:hAnsiTheme="minorHAnsi" w:cstheme="minorHAnsi"/>
                <w:color w:val="000000"/>
                <w:sz w:val="16"/>
                <w:szCs w:val="16"/>
              </w:rPr>
              <w:t>Rozegraj Szklarską</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0D748DB1" w14:textId="77777777" w:rsidR="004C75F0" w:rsidRPr="00D46744" w:rsidRDefault="004C75F0" w:rsidP="00AA0A14">
            <w:pPr>
              <w:rPr>
                <w:rFonts w:cstheme="minorHAnsi"/>
                <w:sz w:val="16"/>
                <w:szCs w:val="16"/>
              </w:rPr>
            </w:pPr>
            <w:r w:rsidRPr="00D46744">
              <w:rPr>
                <w:rFonts w:eastAsia="Times New Roman" w:cstheme="minorHAnsi"/>
                <w:color w:val="000000"/>
                <w:sz w:val="16"/>
                <w:szCs w:val="16"/>
              </w:rPr>
              <w:t>organizacja imprezy</w:t>
            </w:r>
          </w:p>
        </w:tc>
      </w:tr>
    </w:tbl>
    <w:p w14:paraId="77B897DA" w14:textId="77777777" w:rsidR="00475812" w:rsidRPr="006D5439" w:rsidRDefault="00475812" w:rsidP="00F357C8">
      <w:pPr>
        <w:spacing w:after="0" w:line="240" w:lineRule="auto"/>
        <w:jc w:val="both"/>
        <w:rPr>
          <w:b/>
          <w:sz w:val="24"/>
          <w:szCs w:val="24"/>
        </w:rPr>
      </w:pPr>
    </w:p>
    <w:p w14:paraId="19828764" w14:textId="77777777" w:rsidR="00155899" w:rsidRDefault="00155899" w:rsidP="00897EA3">
      <w:pPr>
        <w:spacing w:after="0" w:line="240" w:lineRule="auto"/>
        <w:jc w:val="both"/>
        <w:rPr>
          <w:b/>
          <w:sz w:val="24"/>
          <w:szCs w:val="24"/>
        </w:rPr>
      </w:pPr>
    </w:p>
    <w:p w14:paraId="2DBA49C0" w14:textId="77777777" w:rsidR="00155899" w:rsidRDefault="00155899" w:rsidP="00897EA3">
      <w:pPr>
        <w:spacing w:after="0" w:line="240" w:lineRule="auto"/>
        <w:jc w:val="both"/>
        <w:rPr>
          <w:b/>
          <w:sz w:val="24"/>
          <w:szCs w:val="24"/>
        </w:rPr>
      </w:pPr>
    </w:p>
    <w:p w14:paraId="64CF006B" w14:textId="5EAC24BD" w:rsidR="00897EA3" w:rsidRDefault="00897EA3" w:rsidP="00897EA3">
      <w:pPr>
        <w:spacing w:after="0" w:line="240" w:lineRule="auto"/>
        <w:jc w:val="both"/>
        <w:rPr>
          <w:b/>
          <w:sz w:val="24"/>
          <w:szCs w:val="24"/>
        </w:rPr>
      </w:pPr>
      <w:r w:rsidRPr="006D5439">
        <w:rPr>
          <w:b/>
          <w:sz w:val="24"/>
          <w:szCs w:val="24"/>
        </w:rPr>
        <w:t>Imprezy kulturalne organizowane lub z udziałem MOKSiAL</w:t>
      </w:r>
      <w:r>
        <w:rPr>
          <w:b/>
          <w:sz w:val="24"/>
          <w:szCs w:val="24"/>
        </w:rPr>
        <w:t xml:space="preserve"> w 2022 roku</w:t>
      </w:r>
    </w:p>
    <w:p w14:paraId="13FF283F" w14:textId="77777777" w:rsidR="003B7AF7" w:rsidRDefault="003B7AF7" w:rsidP="00897EA3">
      <w:pPr>
        <w:spacing w:after="0" w:line="240" w:lineRule="auto"/>
        <w:jc w:val="both"/>
        <w:rPr>
          <w:b/>
          <w:sz w:val="24"/>
          <w:szCs w:val="24"/>
        </w:rPr>
      </w:pPr>
    </w:p>
    <w:tbl>
      <w:tblPr>
        <w:tblW w:w="4902" w:type="dxa"/>
        <w:tblInd w:w="55" w:type="dxa"/>
        <w:tblCellMar>
          <w:left w:w="70" w:type="dxa"/>
          <w:right w:w="70" w:type="dxa"/>
        </w:tblCellMar>
        <w:tblLook w:val="04A0" w:firstRow="1" w:lastRow="0" w:firstColumn="1" w:lastColumn="0" w:noHBand="0" w:noVBand="1"/>
      </w:tblPr>
      <w:tblGrid>
        <w:gridCol w:w="366"/>
        <w:gridCol w:w="4536"/>
      </w:tblGrid>
      <w:tr w:rsidR="003B7AF7" w:rsidRPr="00760F8F" w14:paraId="7D47E11B" w14:textId="77777777" w:rsidTr="00465FDA">
        <w:trPr>
          <w:trHeight w:val="315"/>
        </w:trPr>
        <w:tc>
          <w:tcPr>
            <w:tcW w:w="366" w:type="dxa"/>
            <w:tcBorders>
              <w:top w:val="single" w:sz="4" w:space="0" w:color="auto"/>
              <w:left w:val="single" w:sz="4" w:space="0" w:color="auto"/>
              <w:bottom w:val="single" w:sz="4" w:space="0" w:color="auto"/>
              <w:right w:val="single" w:sz="4" w:space="0" w:color="auto"/>
            </w:tcBorders>
            <w:shd w:val="clear" w:color="auto" w:fill="auto"/>
            <w:hideMark/>
          </w:tcPr>
          <w:p w14:paraId="0A8482B4" w14:textId="77777777" w:rsidR="003B7AF7" w:rsidRPr="003B7AF7" w:rsidRDefault="003B7AF7" w:rsidP="003B7AF7">
            <w:pPr>
              <w:spacing w:after="0" w:line="240" w:lineRule="auto"/>
              <w:jc w:val="center"/>
              <w:rPr>
                <w:rFonts w:eastAsia="Times New Roman" w:cstheme="minorHAnsi"/>
                <w:b/>
                <w:bCs/>
                <w:color w:val="000000"/>
                <w:sz w:val="16"/>
                <w:szCs w:val="16"/>
                <w:lang w:eastAsia="pl-PL"/>
              </w:rPr>
            </w:pPr>
            <w:r w:rsidRPr="003B7AF7">
              <w:rPr>
                <w:rFonts w:eastAsia="Times New Roman" w:cstheme="minorHAnsi"/>
                <w:b/>
                <w:bCs/>
                <w:color w:val="000000"/>
                <w:sz w:val="16"/>
                <w:szCs w:val="16"/>
                <w:lang w:eastAsia="pl-PL"/>
              </w:rPr>
              <w:t>Lp.</w:t>
            </w:r>
          </w:p>
        </w:tc>
        <w:tc>
          <w:tcPr>
            <w:tcW w:w="4536" w:type="dxa"/>
            <w:tcBorders>
              <w:top w:val="single" w:sz="4" w:space="0" w:color="auto"/>
              <w:left w:val="nil"/>
              <w:bottom w:val="single" w:sz="4" w:space="0" w:color="auto"/>
              <w:right w:val="single" w:sz="4" w:space="0" w:color="auto"/>
            </w:tcBorders>
            <w:shd w:val="clear" w:color="auto" w:fill="auto"/>
            <w:hideMark/>
          </w:tcPr>
          <w:p w14:paraId="1896DA95" w14:textId="77777777" w:rsidR="003B7AF7" w:rsidRPr="003B7AF7" w:rsidRDefault="003B7AF7" w:rsidP="003B7AF7">
            <w:pPr>
              <w:spacing w:after="0" w:line="240" w:lineRule="auto"/>
              <w:jc w:val="center"/>
              <w:rPr>
                <w:rFonts w:eastAsia="Times New Roman" w:cstheme="minorHAnsi"/>
                <w:b/>
                <w:bCs/>
                <w:color w:val="000000"/>
                <w:sz w:val="16"/>
                <w:szCs w:val="16"/>
                <w:lang w:eastAsia="pl-PL"/>
              </w:rPr>
            </w:pPr>
            <w:r w:rsidRPr="003B7AF7">
              <w:rPr>
                <w:rFonts w:eastAsia="Times New Roman" w:cstheme="minorHAnsi"/>
                <w:b/>
                <w:bCs/>
                <w:color w:val="000000"/>
                <w:sz w:val="16"/>
                <w:szCs w:val="16"/>
                <w:lang w:eastAsia="pl-PL"/>
              </w:rPr>
              <w:t>Nazwa imprezy</w:t>
            </w:r>
          </w:p>
        </w:tc>
      </w:tr>
      <w:tr w:rsidR="009D035C" w:rsidRPr="009D035C" w14:paraId="1FC194B1"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4993CCC2" w14:textId="4D19DBDC" w:rsidR="003B7AF7" w:rsidRPr="003B7AF7" w:rsidRDefault="003B7AF7" w:rsidP="003B7AF7">
            <w:pPr>
              <w:spacing w:after="0" w:line="240" w:lineRule="auto"/>
              <w:jc w:val="right"/>
              <w:rPr>
                <w:rFonts w:eastAsia="Times New Roman" w:cstheme="minorHAnsi"/>
                <w:color w:val="FF0000"/>
                <w:sz w:val="16"/>
                <w:szCs w:val="16"/>
                <w:lang w:eastAsia="pl-PL"/>
              </w:rPr>
            </w:pPr>
            <w:r w:rsidRPr="003B7AF7">
              <w:rPr>
                <w:rFonts w:eastAsia="Times New Roman" w:cstheme="minorHAnsi"/>
                <w:color w:val="FF0000"/>
                <w:sz w:val="16"/>
                <w:szCs w:val="16"/>
                <w:lang w:eastAsia="pl-PL"/>
              </w:rPr>
              <w:t>1</w:t>
            </w:r>
            <w:r w:rsidR="004679BE">
              <w:rPr>
                <w:rFonts w:eastAsia="Times New Roman" w:cstheme="minorHAnsi"/>
                <w:color w:val="FF0000"/>
                <w:sz w:val="16"/>
                <w:szCs w:val="16"/>
                <w:lang w:eastAsia="pl-PL"/>
              </w:rPr>
              <w:t>.</w:t>
            </w:r>
          </w:p>
        </w:tc>
        <w:tc>
          <w:tcPr>
            <w:tcW w:w="4536" w:type="dxa"/>
            <w:tcBorders>
              <w:top w:val="nil"/>
              <w:left w:val="nil"/>
              <w:bottom w:val="single" w:sz="4" w:space="0" w:color="auto"/>
              <w:right w:val="single" w:sz="4" w:space="0" w:color="auto"/>
            </w:tcBorders>
            <w:shd w:val="clear" w:color="auto" w:fill="auto"/>
            <w:hideMark/>
          </w:tcPr>
          <w:p w14:paraId="4623035F" w14:textId="77777777" w:rsidR="003B7AF7" w:rsidRPr="003B7AF7" w:rsidRDefault="003B7AF7" w:rsidP="003B7AF7">
            <w:pPr>
              <w:spacing w:after="0" w:line="240" w:lineRule="auto"/>
              <w:rPr>
                <w:rFonts w:eastAsia="Times New Roman" w:cstheme="minorHAnsi"/>
                <w:color w:val="FF0000"/>
                <w:sz w:val="16"/>
                <w:szCs w:val="16"/>
                <w:lang w:eastAsia="pl-PL"/>
              </w:rPr>
            </w:pPr>
            <w:r w:rsidRPr="003B7AF7">
              <w:rPr>
                <w:rFonts w:eastAsia="Times New Roman" w:cstheme="minorHAnsi"/>
                <w:color w:val="FF0000"/>
                <w:sz w:val="16"/>
                <w:szCs w:val="16"/>
                <w:lang w:eastAsia="pl-PL"/>
              </w:rPr>
              <w:t xml:space="preserve">Wydarzenie  Retro </w:t>
            </w:r>
          </w:p>
        </w:tc>
      </w:tr>
      <w:tr w:rsidR="009D035C" w:rsidRPr="009D035C" w14:paraId="1EBC1DF7"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6071FFCC" w14:textId="74146601" w:rsidR="003B7AF7" w:rsidRPr="003B7AF7" w:rsidRDefault="003B7AF7" w:rsidP="003B7AF7">
            <w:pPr>
              <w:spacing w:after="0" w:line="240" w:lineRule="auto"/>
              <w:jc w:val="right"/>
              <w:rPr>
                <w:rFonts w:eastAsia="Times New Roman" w:cstheme="minorHAnsi"/>
                <w:color w:val="FF0000"/>
                <w:sz w:val="16"/>
                <w:szCs w:val="16"/>
                <w:lang w:eastAsia="pl-PL"/>
              </w:rPr>
            </w:pPr>
            <w:r w:rsidRPr="003B7AF7">
              <w:rPr>
                <w:rFonts w:eastAsia="Times New Roman" w:cstheme="minorHAnsi"/>
                <w:color w:val="FF0000"/>
                <w:sz w:val="16"/>
                <w:szCs w:val="16"/>
                <w:lang w:eastAsia="pl-PL"/>
              </w:rPr>
              <w:t>2</w:t>
            </w:r>
            <w:r w:rsidR="004679BE">
              <w:rPr>
                <w:rFonts w:eastAsia="Times New Roman" w:cstheme="minorHAnsi"/>
                <w:color w:val="FF0000"/>
                <w:sz w:val="16"/>
                <w:szCs w:val="16"/>
                <w:lang w:eastAsia="pl-PL"/>
              </w:rPr>
              <w:t>.</w:t>
            </w:r>
          </w:p>
        </w:tc>
        <w:tc>
          <w:tcPr>
            <w:tcW w:w="4536" w:type="dxa"/>
            <w:tcBorders>
              <w:top w:val="nil"/>
              <w:left w:val="nil"/>
              <w:bottom w:val="single" w:sz="4" w:space="0" w:color="auto"/>
              <w:right w:val="single" w:sz="4" w:space="0" w:color="auto"/>
            </w:tcBorders>
            <w:shd w:val="clear" w:color="auto" w:fill="auto"/>
            <w:hideMark/>
          </w:tcPr>
          <w:p w14:paraId="106F297A" w14:textId="77777777" w:rsidR="003B7AF7" w:rsidRPr="003B7AF7" w:rsidRDefault="003B7AF7" w:rsidP="003B7AF7">
            <w:pPr>
              <w:spacing w:after="0" w:line="240" w:lineRule="auto"/>
              <w:rPr>
                <w:rFonts w:eastAsia="Times New Roman" w:cstheme="minorHAnsi"/>
                <w:color w:val="FF0000"/>
                <w:sz w:val="16"/>
                <w:szCs w:val="16"/>
                <w:lang w:eastAsia="pl-PL"/>
              </w:rPr>
            </w:pPr>
            <w:r w:rsidRPr="003B7AF7">
              <w:rPr>
                <w:rFonts w:eastAsia="Times New Roman" w:cstheme="minorHAnsi"/>
                <w:color w:val="FF0000"/>
                <w:sz w:val="16"/>
                <w:szCs w:val="16"/>
                <w:lang w:eastAsia="pl-PL"/>
              </w:rPr>
              <w:t xml:space="preserve">Mistrzostwa Polski w Rzeźbie ze Śniegu </w:t>
            </w:r>
          </w:p>
        </w:tc>
      </w:tr>
      <w:tr w:rsidR="003B7AF7" w:rsidRPr="00760F8F" w14:paraId="1DC1A4A8" w14:textId="77777777" w:rsidTr="00465FDA">
        <w:trPr>
          <w:trHeight w:val="259"/>
        </w:trPr>
        <w:tc>
          <w:tcPr>
            <w:tcW w:w="366" w:type="dxa"/>
            <w:tcBorders>
              <w:top w:val="nil"/>
              <w:left w:val="single" w:sz="4" w:space="0" w:color="auto"/>
              <w:bottom w:val="single" w:sz="4" w:space="0" w:color="auto"/>
              <w:right w:val="single" w:sz="4" w:space="0" w:color="auto"/>
            </w:tcBorders>
            <w:shd w:val="clear" w:color="auto" w:fill="auto"/>
            <w:hideMark/>
          </w:tcPr>
          <w:p w14:paraId="31D64620" w14:textId="51C2659A" w:rsidR="003B7AF7" w:rsidRPr="003B7AF7" w:rsidRDefault="004679BE" w:rsidP="003B7AF7">
            <w:pPr>
              <w:spacing w:after="0" w:line="240" w:lineRule="auto"/>
              <w:jc w:val="right"/>
              <w:rPr>
                <w:rFonts w:eastAsia="Times New Roman" w:cstheme="minorHAnsi"/>
                <w:color w:val="000000"/>
                <w:sz w:val="16"/>
                <w:szCs w:val="16"/>
                <w:lang w:eastAsia="pl-PL"/>
              </w:rPr>
            </w:pPr>
            <w:r>
              <w:rPr>
                <w:rFonts w:eastAsia="Times New Roman" w:cstheme="minorHAnsi"/>
                <w:color w:val="000000"/>
                <w:sz w:val="16"/>
                <w:szCs w:val="16"/>
                <w:lang w:eastAsia="pl-PL"/>
              </w:rPr>
              <w:t>3.</w:t>
            </w:r>
          </w:p>
        </w:tc>
        <w:tc>
          <w:tcPr>
            <w:tcW w:w="4536" w:type="dxa"/>
            <w:tcBorders>
              <w:top w:val="nil"/>
              <w:left w:val="nil"/>
              <w:bottom w:val="single" w:sz="4" w:space="0" w:color="auto"/>
              <w:right w:val="single" w:sz="4" w:space="0" w:color="auto"/>
            </w:tcBorders>
            <w:shd w:val="clear" w:color="auto" w:fill="auto"/>
            <w:hideMark/>
          </w:tcPr>
          <w:p w14:paraId="044D18B7" w14:textId="77777777" w:rsidR="003B7AF7" w:rsidRPr="003B7AF7" w:rsidRDefault="003B7AF7" w:rsidP="003B7AF7">
            <w:pPr>
              <w:spacing w:after="0" w:line="240" w:lineRule="auto"/>
              <w:rPr>
                <w:rFonts w:eastAsia="Times New Roman" w:cstheme="minorHAnsi"/>
                <w:color w:val="000000"/>
                <w:sz w:val="16"/>
                <w:szCs w:val="16"/>
                <w:lang w:eastAsia="pl-PL"/>
              </w:rPr>
            </w:pPr>
            <w:r w:rsidRPr="003B7AF7">
              <w:rPr>
                <w:rFonts w:eastAsia="Times New Roman" w:cstheme="minorHAnsi"/>
                <w:color w:val="000000"/>
                <w:sz w:val="16"/>
                <w:szCs w:val="16"/>
                <w:lang w:eastAsia="pl-PL"/>
              </w:rPr>
              <w:t>Strefa Kultura (cykl wydarzeń kulturalnych od wiosny do jesieni)</w:t>
            </w:r>
          </w:p>
        </w:tc>
      </w:tr>
      <w:tr w:rsidR="003B7AF7" w:rsidRPr="00760F8F" w14:paraId="4FAA29AE" w14:textId="77777777" w:rsidTr="00465FDA">
        <w:trPr>
          <w:trHeight w:val="277"/>
        </w:trPr>
        <w:tc>
          <w:tcPr>
            <w:tcW w:w="366" w:type="dxa"/>
            <w:tcBorders>
              <w:top w:val="nil"/>
              <w:left w:val="single" w:sz="4" w:space="0" w:color="auto"/>
              <w:bottom w:val="single" w:sz="4" w:space="0" w:color="auto"/>
              <w:right w:val="single" w:sz="4" w:space="0" w:color="auto"/>
            </w:tcBorders>
            <w:shd w:val="clear" w:color="auto" w:fill="auto"/>
            <w:hideMark/>
          </w:tcPr>
          <w:p w14:paraId="28D6831F" w14:textId="616A7619" w:rsidR="003B7AF7" w:rsidRPr="003B7AF7" w:rsidRDefault="004679BE" w:rsidP="003B7AF7">
            <w:pPr>
              <w:spacing w:after="0" w:line="240" w:lineRule="auto"/>
              <w:jc w:val="right"/>
              <w:rPr>
                <w:rFonts w:eastAsia="Times New Roman" w:cstheme="minorHAnsi"/>
                <w:color w:val="FF0000"/>
                <w:sz w:val="16"/>
                <w:szCs w:val="16"/>
                <w:lang w:eastAsia="pl-PL"/>
              </w:rPr>
            </w:pPr>
            <w:r>
              <w:rPr>
                <w:rFonts w:eastAsia="Times New Roman" w:cstheme="minorHAnsi"/>
                <w:color w:val="FF0000"/>
                <w:sz w:val="16"/>
                <w:szCs w:val="16"/>
                <w:lang w:eastAsia="pl-PL"/>
              </w:rPr>
              <w:t>4.</w:t>
            </w:r>
          </w:p>
        </w:tc>
        <w:tc>
          <w:tcPr>
            <w:tcW w:w="4536" w:type="dxa"/>
            <w:tcBorders>
              <w:top w:val="nil"/>
              <w:left w:val="nil"/>
              <w:bottom w:val="single" w:sz="4" w:space="0" w:color="auto"/>
              <w:right w:val="single" w:sz="4" w:space="0" w:color="auto"/>
            </w:tcBorders>
            <w:shd w:val="clear" w:color="auto" w:fill="auto"/>
            <w:hideMark/>
          </w:tcPr>
          <w:p w14:paraId="4870F7AE" w14:textId="77777777" w:rsidR="003B7AF7" w:rsidRPr="003B7AF7" w:rsidRDefault="003B7AF7" w:rsidP="003B7AF7">
            <w:pPr>
              <w:spacing w:after="0" w:line="240" w:lineRule="auto"/>
              <w:rPr>
                <w:rFonts w:eastAsia="Times New Roman" w:cstheme="minorHAnsi"/>
                <w:color w:val="FF0000"/>
                <w:sz w:val="16"/>
                <w:szCs w:val="16"/>
                <w:lang w:eastAsia="pl-PL"/>
              </w:rPr>
            </w:pPr>
            <w:r w:rsidRPr="003B7AF7">
              <w:rPr>
                <w:rFonts w:eastAsia="Times New Roman" w:cstheme="minorHAnsi"/>
                <w:color w:val="FF0000"/>
                <w:sz w:val="16"/>
                <w:szCs w:val="16"/>
                <w:lang w:eastAsia="pl-PL"/>
              </w:rPr>
              <w:t>Zaułek Szklarzy</w:t>
            </w:r>
          </w:p>
        </w:tc>
      </w:tr>
      <w:tr w:rsidR="003B7AF7" w:rsidRPr="00760F8F" w14:paraId="216C9214"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4E0DC7C9" w14:textId="6940452B" w:rsidR="003B7AF7" w:rsidRPr="003B7AF7" w:rsidRDefault="004679BE" w:rsidP="003B7AF7">
            <w:pPr>
              <w:spacing w:after="0" w:line="240" w:lineRule="auto"/>
              <w:jc w:val="right"/>
              <w:rPr>
                <w:rFonts w:eastAsia="Times New Roman" w:cstheme="minorHAnsi"/>
                <w:color w:val="000000"/>
                <w:sz w:val="16"/>
                <w:szCs w:val="16"/>
                <w:lang w:eastAsia="pl-PL"/>
              </w:rPr>
            </w:pPr>
            <w:r>
              <w:rPr>
                <w:rFonts w:eastAsia="Times New Roman" w:cstheme="minorHAnsi"/>
                <w:color w:val="000000"/>
                <w:sz w:val="16"/>
                <w:szCs w:val="16"/>
                <w:lang w:eastAsia="pl-PL"/>
              </w:rPr>
              <w:t>5.</w:t>
            </w:r>
          </w:p>
        </w:tc>
        <w:tc>
          <w:tcPr>
            <w:tcW w:w="4536" w:type="dxa"/>
            <w:tcBorders>
              <w:top w:val="nil"/>
              <w:left w:val="nil"/>
              <w:bottom w:val="single" w:sz="4" w:space="0" w:color="auto"/>
              <w:right w:val="single" w:sz="4" w:space="0" w:color="auto"/>
            </w:tcBorders>
            <w:shd w:val="clear" w:color="auto" w:fill="auto"/>
            <w:hideMark/>
          </w:tcPr>
          <w:p w14:paraId="01B6401E" w14:textId="77777777" w:rsidR="003B7AF7" w:rsidRPr="003B7AF7" w:rsidRDefault="003B7AF7" w:rsidP="003B7AF7">
            <w:pPr>
              <w:spacing w:after="0" w:line="240" w:lineRule="auto"/>
              <w:rPr>
                <w:rFonts w:eastAsia="Times New Roman" w:cstheme="minorHAnsi"/>
                <w:color w:val="000000"/>
                <w:sz w:val="16"/>
                <w:szCs w:val="16"/>
                <w:lang w:eastAsia="pl-PL"/>
              </w:rPr>
            </w:pPr>
            <w:r w:rsidRPr="003B7AF7">
              <w:rPr>
                <w:rFonts w:eastAsia="Times New Roman" w:cstheme="minorHAnsi"/>
                <w:color w:val="000000"/>
                <w:sz w:val="16"/>
                <w:szCs w:val="16"/>
                <w:lang w:eastAsia="pl-PL"/>
              </w:rPr>
              <w:t>„ARTSKWER –Letni Festiwal Sztuki”</w:t>
            </w:r>
          </w:p>
        </w:tc>
      </w:tr>
      <w:tr w:rsidR="003B7AF7" w:rsidRPr="00760F8F" w14:paraId="69850F41" w14:textId="77777777" w:rsidTr="00465FDA">
        <w:trPr>
          <w:trHeight w:val="273"/>
        </w:trPr>
        <w:tc>
          <w:tcPr>
            <w:tcW w:w="366" w:type="dxa"/>
            <w:tcBorders>
              <w:top w:val="nil"/>
              <w:left w:val="single" w:sz="4" w:space="0" w:color="auto"/>
              <w:bottom w:val="single" w:sz="4" w:space="0" w:color="auto"/>
              <w:right w:val="single" w:sz="4" w:space="0" w:color="auto"/>
            </w:tcBorders>
            <w:shd w:val="clear" w:color="auto" w:fill="auto"/>
            <w:hideMark/>
          </w:tcPr>
          <w:p w14:paraId="5D2CDBC3" w14:textId="57805F67" w:rsidR="003B7AF7" w:rsidRPr="003B7AF7" w:rsidRDefault="004679BE" w:rsidP="003B7AF7">
            <w:pPr>
              <w:spacing w:after="0" w:line="240" w:lineRule="auto"/>
              <w:jc w:val="right"/>
              <w:rPr>
                <w:rFonts w:eastAsia="Times New Roman" w:cstheme="minorHAnsi"/>
                <w:color w:val="000000"/>
                <w:sz w:val="16"/>
                <w:szCs w:val="16"/>
                <w:lang w:eastAsia="pl-PL"/>
              </w:rPr>
            </w:pPr>
            <w:r>
              <w:rPr>
                <w:rFonts w:eastAsia="Times New Roman" w:cstheme="minorHAnsi"/>
                <w:color w:val="000000"/>
                <w:sz w:val="16"/>
                <w:szCs w:val="16"/>
                <w:lang w:eastAsia="pl-PL"/>
              </w:rPr>
              <w:t>6.</w:t>
            </w:r>
          </w:p>
        </w:tc>
        <w:tc>
          <w:tcPr>
            <w:tcW w:w="4536" w:type="dxa"/>
            <w:tcBorders>
              <w:top w:val="nil"/>
              <w:left w:val="nil"/>
              <w:bottom w:val="single" w:sz="4" w:space="0" w:color="auto"/>
              <w:right w:val="single" w:sz="4" w:space="0" w:color="auto"/>
            </w:tcBorders>
            <w:shd w:val="clear" w:color="auto" w:fill="auto"/>
            <w:hideMark/>
          </w:tcPr>
          <w:p w14:paraId="1CF7A128" w14:textId="77777777" w:rsidR="003B7AF7" w:rsidRPr="003B7AF7" w:rsidRDefault="003B7AF7" w:rsidP="003B7AF7">
            <w:pPr>
              <w:spacing w:after="0" w:line="240" w:lineRule="auto"/>
              <w:rPr>
                <w:rFonts w:eastAsia="Times New Roman" w:cstheme="minorHAnsi"/>
                <w:color w:val="000000"/>
                <w:sz w:val="16"/>
                <w:szCs w:val="16"/>
                <w:lang w:eastAsia="pl-PL"/>
              </w:rPr>
            </w:pPr>
            <w:r w:rsidRPr="003B7AF7">
              <w:rPr>
                <w:rFonts w:eastAsia="Times New Roman" w:cstheme="minorHAnsi"/>
                <w:color w:val="000000"/>
                <w:sz w:val="16"/>
                <w:szCs w:val="16"/>
                <w:lang w:eastAsia="pl-PL"/>
              </w:rPr>
              <w:t>52 Ogólnopolska Turystyczna Giełda Piosenki Studenckiej</w:t>
            </w:r>
          </w:p>
        </w:tc>
      </w:tr>
      <w:tr w:rsidR="003B7AF7" w:rsidRPr="00760F8F" w14:paraId="7D33F127"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30A72295" w14:textId="3BAE4D1C" w:rsidR="003B7AF7" w:rsidRPr="003B7AF7" w:rsidRDefault="004679BE" w:rsidP="003B7AF7">
            <w:pPr>
              <w:spacing w:after="0" w:line="240" w:lineRule="auto"/>
              <w:jc w:val="right"/>
              <w:rPr>
                <w:rFonts w:eastAsia="Times New Roman" w:cstheme="minorHAnsi"/>
                <w:color w:val="000000"/>
                <w:sz w:val="16"/>
                <w:szCs w:val="16"/>
                <w:lang w:eastAsia="pl-PL"/>
              </w:rPr>
            </w:pPr>
            <w:r>
              <w:rPr>
                <w:rFonts w:eastAsia="Times New Roman" w:cstheme="minorHAnsi"/>
                <w:color w:val="000000"/>
                <w:sz w:val="16"/>
                <w:szCs w:val="16"/>
                <w:lang w:eastAsia="pl-PL"/>
              </w:rPr>
              <w:t>7.</w:t>
            </w:r>
          </w:p>
        </w:tc>
        <w:tc>
          <w:tcPr>
            <w:tcW w:w="4536" w:type="dxa"/>
            <w:tcBorders>
              <w:top w:val="nil"/>
              <w:left w:val="nil"/>
              <w:bottom w:val="single" w:sz="4" w:space="0" w:color="auto"/>
              <w:right w:val="single" w:sz="4" w:space="0" w:color="auto"/>
            </w:tcBorders>
            <w:shd w:val="clear" w:color="auto" w:fill="auto"/>
            <w:hideMark/>
          </w:tcPr>
          <w:p w14:paraId="16E66C2C" w14:textId="77777777" w:rsidR="003B7AF7" w:rsidRPr="003B7AF7" w:rsidRDefault="003B7AF7" w:rsidP="003B7AF7">
            <w:pPr>
              <w:spacing w:after="0" w:line="240" w:lineRule="auto"/>
              <w:rPr>
                <w:rFonts w:eastAsia="Times New Roman" w:cstheme="minorHAnsi"/>
                <w:color w:val="000000"/>
                <w:sz w:val="16"/>
                <w:szCs w:val="16"/>
                <w:lang w:eastAsia="pl-PL"/>
              </w:rPr>
            </w:pPr>
            <w:r w:rsidRPr="003B7AF7">
              <w:rPr>
                <w:rFonts w:eastAsia="Times New Roman" w:cstheme="minorHAnsi"/>
                <w:color w:val="000000"/>
                <w:sz w:val="16"/>
                <w:szCs w:val="16"/>
                <w:lang w:eastAsia="pl-PL"/>
              </w:rPr>
              <w:t>Festyny: Rodzinny i Maksymilianki</w:t>
            </w:r>
          </w:p>
        </w:tc>
      </w:tr>
      <w:tr w:rsidR="003B7AF7" w:rsidRPr="00760F8F" w14:paraId="09DBC00E" w14:textId="77777777" w:rsidTr="00465FDA">
        <w:trPr>
          <w:trHeight w:val="334"/>
        </w:trPr>
        <w:tc>
          <w:tcPr>
            <w:tcW w:w="366" w:type="dxa"/>
            <w:tcBorders>
              <w:top w:val="nil"/>
              <w:left w:val="single" w:sz="4" w:space="0" w:color="auto"/>
              <w:bottom w:val="single" w:sz="4" w:space="0" w:color="auto"/>
              <w:right w:val="single" w:sz="4" w:space="0" w:color="auto"/>
            </w:tcBorders>
            <w:shd w:val="clear" w:color="auto" w:fill="auto"/>
            <w:hideMark/>
          </w:tcPr>
          <w:p w14:paraId="4CB76838" w14:textId="52CF1845" w:rsidR="003B7AF7" w:rsidRPr="003B7AF7" w:rsidRDefault="00361BBB" w:rsidP="003B7AF7">
            <w:pPr>
              <w:spacing w:after="0" w:line="240" w:lineRule="auto"/>
              <w:jc w:val="right"/>
              <w:rPr>
                <w:rFonts w:eastAsia="Times New Roman" w:cstheme="minorHAnsi"/>
                <w:color w:val="FF0000"/>
                <w:sz w:val="16"/>
                <w:szCs w:val="16"/>
                <w:lang w:eastAsia="pl-PL"/>
              </w:rPr>
            </w:pPr>
            <w:r>
              <w:rPr>
                <w:rFonts w:eastAsia="Times New Roman" w:cstheme="minorHAnsi"/>
                <w:color w:val="FF0000"/>
                <w:sz w:val="16"/>
                <w:szCs w:val="16"/>
                <w:lang w:eastAsia="pl-PL"/>
              </w:rPr>
              <w:t>8.</w:t>
            </w:r>
          </w:p>
        </w:tc>
        <w:tc>
          <w:tcPr>
            <w:tcW w:w="4536" w:type="dxa"/>
            <w:tcBorders>
              <w:top w:val="nil"/>
              <w:left w:val="nil"/>
              <w:bottom w:val="single" w:sz="4" w:space="0" w:color="auto"/>
              <w:right w:val="single" w:sz="4" w:space="0" w:color="auto"/>
            </w:tcBorders>
            <w:shd w:val="clear" w:color="auto" w:fill="auto"/>
            <w:hideMark/>
          </w:tcPr>
          <w:p w14:paraId="3325FA58" w14:textId="77777777" w:rsidR="003B7AF7" w:rsidRPr="003B7AF7" w:rsidRDefault="003B7AF7" w:rsidP="003B7AF7">
            <w:pPr>
              <w:spacing w:after="0" w:line="240" w:lineRule="auto"/>
              <w:rPr>
                <w:rFonts w:eastAsia="Times New Roman" w:cstheme="minorHAnsi"/>
                <w:color w:val="FF0000"/>
                <w:sz w:val="16"/>
                <w:szCs w:val="16"/>
                <w:lang w:eastAsia="pl-PL"/>
              </w:rPr>
            </w:pPr>
            <w:r w:rsidRPr="003B7AF7">
              <w:rPr>
                <w:rFonts w:eastAsia="Times New Roman" w:cstheme="minorHAnsi"/>
                <w:color w:val="FF0000"/>
                <w:sz w:val="16"/>
                <w:szCs w:val="16"/>
                <w:lang w:eastAsia="pl-PL"/>
              </w:rPr>
              <w:t>XII Spotkania Muzyczne Wakacyjna Karkonoska Orkiestra Kameralna</w:t>
            </w:r>
          </w:p>
        </w:tc>
      </w:tr>
      <w:tr w:rsidR="003B7AF7" w:rsidRPr="00760F8F" w14:paraId="432C3A6E"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4E63927B" w14:textId="25067F95" w:rsidR="003B7AF7" w:rsidRPr="003B7AF7" w:rsidRDefault="00361BBB" w:rsidP="003B7AF7">
            <w:pPr>
              <w:spacing w:after="0" w:line="240" w:lineRule="auto"/>
              <w:jc w:val="right"/>
              <w:rPr>
                <w:rFonts w:eastAsia="Times New Roman" w:cstheme="minorHAnsi"/>
                <w:color w:val="000000"/>
                <w:sz w:val="16"/>
                <w:szCs w:val="16"/>
                <w:lang w:eastAsia="pl-PL"/>
              </w:rPr>
            </w:pPr>
            <w:r>
              <w:rPr>
                <w:rFonts w:eastAsia="Times New Roman" w:cstheme="minorHAnsi"/>
                <w:color w:val="000000"/>
                <w:sz w:val="16"/>
                <w:szCs w:val="16"/>
                <w:lang w:eastAsia="pl-PL"/>
              </w:rPr>
              <w:t>9.</w:t>
            </w:r>
          </w:p>
        </w:tc>
        <w:tc>
          <w:tcPr>
            <w:tcW w:w="4536" w:type="dxa"/>
            <w:tcBorders>
              <w:top w:val="nil"/>
              <w:left w:val="nil"/>
              <w:bottom w:val="single" w:sz="4" w:space="0" w:color="auto"/>
              <w:right w:val="single" w:sz="4" w:space="0" w:color="auto"/>
            </w:tcBorders>
            <w:shd w:val="clear" w:color="auto" w:fill="auto"/>
            <w:hideMark/>
          </w:tcPr>
          <w:p w14:paraId="5CF757C4" w14:textId="77777777" w:rsidR="003B7AF7" w:rsidRPr="003B7AF7" w:rsidRDefault="003B7AF7" w:rsidP="003B7AF7">
            <w:pPr>
              <w:spacing w:after="0" w:line="240" w:lineRule="auto"/>
              <w:rPr>
                <w:rFonts w:eastAsia="Times New Roman" w:cstheme="minorHAnsi"/>
                <w:color w:val="000000"/>
                <w:sz w:val="16"/>
                <w:szCs w:val="16"/>
                <w:lang w:eastAsia="pl-PL"/>
              </w:rPr>
            </w:pPr>
            <w:r w:rsidRPr="003B7AF7">
              <w:rPr>
                <w:rFonts w:eastAsia="Times New Roman" w:cstheme="minorHAnsi"/>
                <w:color w:val="000000"/>
                <w:sz w:val="16"/>
                <w:szCs w:val="16"/>
                <w:lang w:eastAsia="pl-PL"/>
              </w:rPr>
              <w:t xml:space="preserve">Dzień Dziecka  </w:t>
            </w:r>
          </w:p>
        </w:tc>
      </w:tr>
      <w:tr w:rsidR="003B7AF7" w:rsidRPr="00760F8F" w14:paraId="02518226"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12CA766A" w14:textId="3F8AE893" w:rsidR="003B7AF7" w:rsidRPr="003B7AF7" w:rsidRDefault="003B7AF7" w:rsidP="003B7AF7">
            <w:pPr>
              <w:spacing w:after="0" w:line="240" w:lineRule="auto"/>
              <w:jc w:val="right"/>
              <w:rPr>
                <w:rFonts w:eastAsia="Times New Roman" w:cstheme="minorHAnsi"/>
                <w:color w:val="000000"/>
                <w:sz w:val="16"/>
                <w:szCs w:val="16"/>
                <w:lang w:eastAsia="pl-PL"/>
              </w:rPr>
            </w:pPr>
            <w:r w:rsidRPr="003B7AF7">
              <w:rPr>
                <w:rFonts w:eastAsia="Times New Roman" w:cstheme="minorHAnsi"/>
                <w:color w:val="000000"/>
                <w:sz w:val="16"/>
                <w:szCs w:val="16"/>
                <w:lang w:eastAsia="pl-PL"/>
              </w:rPr>
              <w:t>1</w:t>
            </w:r>
            <w:r w:rsidR="00361BBB">
              <w:rPr>
                <w:rFonts w:eastAsia="Times New Roman" w:cstheme="minorHAnsi"/>
                <w:color w:val="000000"/>
                <w:sz w:val="16"/>
                <w:szCs w:val="16"/>
                <w:lang w:eastAsia="pl-PL"/>
              </w:rPr>
              <w:t>0.</w:t>
            </w:r>
          </w:p>
        </w:tc>
        <w:tc>
          <w:tcPr>
            <w:tcW w:w="4536" w:type="dxa"/>
            <w:tcBorders>
              <w:top w:val="nil"/>
              <w:left w:val="nil"/>
              <w:bottom w:val="single" w:sz="4" w:space="0" w:color="auto"/>
              <w:right w:val="single" w:sz="4" w:space="0" w:color="auto"/>
            </w:tcBorders>
            <w:shd w:val="clear" w:color="auto" w:fill="auto"/>
            <w:hideMark/>
          </w:tcPr>
          <w:p w14:paraId="7C2D7BEC" w14:textId="77777777" w:rsidR="003B7AF7" w:rsidRPr="003B7AF7" w:rsidRDefault="003B7AF7" w:rsidP="003B7AF7">
            <w:pPr>
              <w:spacing w:after="0" w:line="240" w:lineRule="auto"/>
              <w:rPr>
                <w:rFonts w:eastAsia="Times New Roman" w:cstheme="minorHAnsi"/>
                <w:sz w:val="16"/>
                <w:szCs w:val="16"/>
                <w:lang w:eastAsia="pl-PL"/>
              </w:rPr>
            </w:pPr>
            <w:r w:rsidRPr="003B7AF7">
              <w:rPr>
                <w:rFonts w:eastAsia="Times New Roman" w:cstheme="minorHAnsi"/>
                <w:sz w:val="16"/>
                <w:szCs w:val="16"/>
                <w:lang w:eastAsia="pl-PL"/>
              </w:rPr>
              <w:t xml:space="preserve">Wernisaże, wystawy  </w:t>
            </w:r>
          </w:p>
        </w:tc>
      </w:tr>
      <w:tr w:rsidR="003B7AF7" w:rsidRPr="00760F8F" w14:paraId="49C218C1"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0BFA9518" w14:textId="361CF484" w:rsidR="003B7AF7" w:rsidRPr="003B7AF7" w:rsidRDefault="003B7AF7" w:rsidP="003B7AF7">
            <w:pPr>
              <w:spacing w:after="0" w:line="240" w:lineRule="auto"/>
              <w:jc w:val="right"/>
              <w:rPr>
                <w:rFonts w:eastAsia="Times New Roman" w:cstheme="minorHAnsi"/>
                <w:color w:val="000000"/>
                <w:sz w:val="16"/>
                <w:szCs w:val="16"/>
                <w:lang w:eastAsia="pl-PL"/>
              </w:rPr>
            </w:pPr>
            <w:r w:rsidRPr="003B7AF7">
              <w:rPr>
                <w:rFonts w:eastAsia="Times New Roman" w:cstheme="minorHAnsi"/>
                <w:color w:val="000000"/>
                <w:sz w:val="16"/>
                <w:szCs w:val="16"/>
                <w:lang w:eastAsia="pl-PL"/>
              </w:rPr>
              <w:t>1</w:t>
            </w:r>
            <w:r w:rsidR="00361BBB">
              <w:rPr>
                <w:rFonts w:eastAsia="Times New Roman" w:cstheme="minorHAnsi"/>
                <w:color w:val="000000"/>
                <w:sz w:val="16"/>
                <w:szCs w:val="16"/>
                <w:lang w:eastAsia="pl-PL"/>
              </w:rPr>
              <w:t>1.</w:t>
            </w:r>
          </w:p>
        </w:tc>
        <w:tc>
          <w:tcPr>
            <w:tcW w:w="4536" w:type="dxa"/>
            <w:tcBorders>
              <w:top w:val="nil"/>
              <w:left w:val="nil"/>
              <w:bottom w:val="single" w:sz="4" w:space="0" w:color="auto"/>
              <w:right w:val="single" w:sz="4" w:space="0" w:color="auto"/>
            </w:tcBorders>
            <w:shd w:val="clear" w:color="auto" w:fill="auto"/>
            <w:hideMark/>
          </w:tcPr>
          <w:p w14:paraId="2736706C" w14:textId="77777777" w:rsidR="003B7AF7" w:rsidRPr="003B7AF7" w:rsidRDefault="003B7AF7" w:rsidP="003B7AF7">
            <w:pPr>
              <w:spacing w:after="0" w:line="240" w:lineRule="auto"/>
              <w:rPr>
                <w:rFonts w:eastAsia="Times New Roman" w:cstheme="minorHAnsi"/>
                <w:color w:val="000000"/>
                <w:sz w:val="16"/>
                <w:szCs w:val="16"/>
                <w:lang w:eastAsia="pl-PL"/>
              </w:rPr>
            </w:pPr>
            <w:r w:rsidRPr="003B7AF7">
              <w:rPr>
                <w:rFonts w:eastAsia="Times New Roman" w:cstheme="minorHAnsi"/>
                <w:color w:val="000000"/>
                <w:sz w:val="16"/>
                <w:szCs w:val="16"/>
                <w:lang w:eastAsia="pl-PL"/>
              </w:rPr>
              <w:t>Majówka</w:t>
            </w:r>
          </w:p>
        </w:tc>
      </w:tr>
      <w:tr w:rsidR="003B7AF7" w:rsidRPr="00760F8F" w14:paraId="44624FB5"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363C7184" w14:textId="332DCAF8" w:rsidR="003B7AF7" w:rsidRPr="003B7AF7" w:rsidRDefault="003B7AF7" w:rsidP="003B7AF7">
            <w:pPr>
              <w:spacing w:after="0" w:line="240" w:lineRule="auto"/>
              <w:jc w:val="right"/>
              <w:rPr>
                <w:rFonts w:eastAsia="Times New Roman" w:cstheme="minorHAnsi"/>
                <w:color w:val="000000"/>
                <w:sz w:val="16"/>
                <w:szCs w:val="16"/>
                <w:lang w:eastAsia="pl-PL"/>
              </w:rPr>
            </w:pPr>
            <w:r w:rsidRPr="003B7AF7">
              <w:rPr>
                <w:rFonts w:eastAsia="Times New Roman" w:cstheme="minorHAnsi"/>
                <w:color w:val="000000"/>
                <w:sz w:val="16"/>
                <w:szCs w:val="16"/>
                <w:lang w:eastAsia="pl-PL"/>
              </w:rPr>
              <w:t>1</w:t>
            </w:r>
            <w:r w:rsidR="00361BBB">
              <w:rPr>
                <w:rFonts w:eastAsia="Times New Roman" w:cstheme="minorHAnsi"/>
                <w:color w:val="000000"/>
                <w:sz w:val="16"/>
                <w:szCs w:val="16"/>
                <w:lang w:eastAsia="pl-PL"/>
              </w:rPr>
              <w:t>2.</w:t>
            </w:r>
          </w:p>
        </w:tc>
        <w:tc>
          <w:tcPr>
            <w:tcW w:w="4536" w:type="dxa"/>
            <w:tcBorders>
              <w:top w:val="nil"/>
              <w:left w:val="nil"/>
              <w:bottom w:val="single" w:sz="4" w:space="0" w:color="auto"/>
              <w:right w:val="single" w:sz="4" w:space="0" w:color="auto"/>
            </w:tcBorders>
            <w:shd w:val="clear" w:color="auto" w:fill="auto"/>
            <w:hideMark/>
          </w:tcPr>
          <w:p w14:paraId="47DBA0C8" w14:textId="77777777" w:rsidR="003B7AF7" w:rsidRPr="003B7AF7" w:rsidRDefault="003B7AF7" w:rsidP="003B7AF7">
            <w:pPr>
              <w:spacing w:after="0" w:line="240" w:lineRule="auto"/>
              <w:rPr>
                <w:rFonts w:eastAsia="Times New Roman" w:cstheme="minorHAnsi"/>
                <w:color w:val="000000"/>
                <w:sz w:val="16"/>
                <w:szCs w:val="16"/>
                <w:lang w:eastAsia="pl-PL"/>
              </w:rPr>
            </w:pPr>
            <w:r w:rsidRPr="003B7AF7">
              <w:rPr>
                <w:rFonts w:eastAsia="Times New Roman" w:cstheme="minorHAnsi"/>
                <w:color w:val="000000"/>
                <w:sz w:val="16"/>
                <w:szCs w:val="16"/>
                <w:lang w:eastAsia="pl-PL"/>
              </w:rPr>
              <w:t>Koncert Kolęd Pastorałki</w:t>
            </w:r>
          </w:p>
        </w:tc>
      </w:tr>
      <w:tr w:rsidR="003B7AF7" w:rsidRPr="00760F8F" w14:paraId="599AAD2F"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0A98A7A7" w14:textId="6A082122" w:rsidR="003B7AF7" w:rsidRPr="003B7AF7" w:rsidRDefault="003B7AF7" w:rsidP="003B7AF7">
            <w:pPr>
              <w:spacing w:after="0" w:line="240" w:lineRule="auto"/>
              <w:jc w:val="right"/>
              <w:rPr>
                <w:rFonts w:eastAsia="Times New Roman" w:cstheme="minorHAnsi"/>
                <w:color w:val="000000"/>
                <w:sz w:val="16"/>
                <w:szCs w:val="16"/>
                <w:lang w:eastAsia="pl-PL"/>
              </w:rPr>
            </w:pPr>
            <w:r w:rsidRPr="003B7AF7">
              <w:rPr>
                <w:rFonts w:eastAsia="Times New Roman" w:cstheme="minorHAnsi"/>
                <w:color w:val="000000"/>
                <w:sz w:val="16"/>
                <w:szCs w:val="16"/>
                <w:lang w:eastAsia="pl-PL"/>
              </w:rPr>
              <w:t>1</w:t>
            </w:r>
            <w:r w:rsidR="00361BBB">
              <w:rPr>
                <w:rFonts w:eastAsia="Times New Roman" w:cstheme="minorHAnsi"/>
                <w:color w:val="000000"/>
                <w:sz w:val="16"/>
                <w:szCs w:val="16"/>
                <w:lang w:eastAsia="pl-PL"/>
              </w:rPr>
              <w:t>3.</w:t>
            </w:r>
          </w:p>
        </w:tc>
        <w:tc>
          <w:tcPr>
            <w:tcW w:w="4536" w:type="dxa"/>
            <w:tcBorders>
              <w:top w:val="nil"/>
              <w:left w:val="nil"/>
              <w:bottom w:val="single" w:sz="4" w:space="0" w:color="auto"/>
              <w:right w:val="single" w:sz="4" w:space="0" w:color="auto"/>
            </w:tcBorders>
            <w:shd w:val="clear" w:color="auto" w:fill="auto"/>
            <w:hideMark/>
          </w:tcPr>
          <w:p w14:paraId="1D645D6E" w14:textId="77777777" w:rsidR="003B7AF7" w:rsidRPr="003B7AF7" w:rsidRDefault="003B7AF7" w:rsidP="003B7AF7">
            <w:pPr>
              <w:spacing w:after="0" w:line="240" w:lineRule="auto"/>
              <w:rPr>
                <w:rFonts w:eastAsia="Times New Roman" w:cstheme="minorHAnsi"/>
                <w:color w:val="000000"/>
                <w:sz w:val="16"/>
                <w:szCs w:val="16"/>
                <w:lang w:eastAsia="pl-PL"/>
              </w:rPr>
            </w:pPr>
            <w:r w:rsidRPr="003B7AF7">
              <w:rPr>
                <w:rFonts w:eastAsia="Times New Roman" w:cstheme="minorHAnsi"/>
                <w:color w:val="000000"/>
                <w:sz w:val="16"/>
                <w:szCs w:val="16"/>
                <w:lang w:eastAsia="pl-PL"/>
              </w:rPr>
              <w:t>Terra Incognita</w:t>
            </w:r>
          </w:p>
        </w:tc>
      </w:tr>
      <w:tr w:rsidR="00856C33" w:rsidRPr="00856C33" w14:paraId="1FAEA8F4"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1DF2D871" w14:textId="46807CDD" w:rsidR="003B7AF7" w:rsidRPr="003B7AF7" w:rsidRDefault="003B7AF7" w:rsidP="003B7AF7">
            <w:pPr>
              <w:spacing w:after="0" w:line="240" w:lineRule="auto"/>
              <w:jc w:val="right"/>
              <w:rPr>
                <w:rFonts w:eastAsia="Times New Roman" w:cstheme="minorHAnsi"/>
                <w:color w:val="FF0000"/>
                <w:sz w:val="16"/>
                <w:szCs w:val="16"/>
                <w:lang w:eastAsia="pl-PL"/>
              </w:rPr>
            </w:pPr>
            <w:r w:rsidRPr="003B7AF7">
              <w:rPr>
                <w:rFonts w:eastAsia="Times New Roman" w:cstheme="minorHAnsi"/>
                <w:color w:val="FF0000"/>
                <w:sz w:val="16"/>
                <w:szCs w:val="16"/>
                <w:lang w:eastAsia="pl-PL"/>
              </w:rPr>
              <w:t>1</w:t>
            </w:r>
            <w:r w:rsidR="00361BBB">
              <w:rPr>
                <w:rFonts w:eastAsia="Times New Roman" w:cstheme="minorHAnsi"/>
                <w:color w:val="FF0000"/>
                <w:sz w:val="16"/>
                <w:szCs w:val="16"/>
                <w:lang w:eastAsia="pl-PL"/>
              </w:rPr>
              <w:t>4.</w:t>
            </w:r>
          </w:p>
        </w:tc>
        <w:tc>
          <w:tcPr>
            <w:tcW w:w="4536" w:type="dxa"/>
            <w:tcBorders>
              <w:top w:val="nil"/>
              <w:left w:val="nil"/>
              <w:bottom w:val="single" w:sz="4" w:space="0" w:color="auto"/>
              <w:right w:val="single" w:sz="4" w:space="0" w:color="auto"/>
            </w:tcBorders>
            <w:shd w:val="clear" w:color="auto" w:fill="auto"/>
            <w:hideMark/>
          </w:tcPr>
          <w:p w14:paraId="08661DE7" w14:textId="77777777" w:rsidR="003B7AF7" w:rsidRPr="003B7AF7" w:rsidRDefault="003B7AF7" w:rsidP="003B7AF7">
            <w:pPr>
              <w:spacing w:after="0" w:line="240" w:lineRule="auto"/>
              <w:rPr>
                <w:rFonts w:eastAsia="Times New Roman" w:cstheme="minorHAnsi"/>
                <w:color w:val="FF0000"/>
                <w:sz w:val="16"/>
                <w:szCs w:val="16"/>
                <w:lang w:eastAsia="pl-PL"/>
              </w:rPr>
            </w:pPr>
            <w:r w:rsidRPr="003B7AF7">
              <w:rPr>
                <w:rFonts w:eastAsia="Times New Roman" w:cstheme="minorHAnsi"/>
                <w:color w:val="FF0000"/>
                <w:sz w:val="16"/>
                <w:szCs w:val="16"/>
                <w:lang w:eastAsia="pl-PL"/>
              </w:rPr>
              <w:t>Festyn na Dolnej</w:t>
            </w:r>
          </w:p>
        </w:tc>
      </w:tr>
      <w:tr w:rsidR="003B7AF7" w:rsidRPr="00760F8F" w14:paraId="72221674"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0A94515D" w14:textId="245F4C03" w:rsidR="003B7AF7" w:rsidRPr="003B7AF7" w:rsidRDefault="00361BBB" w:rsidP="003B7AF7">
            <w:pPr>
              <w:spacing w:after="0" w:line="240" w:lineRule="auto"/>
              <w:jc w:val="right"/>
              <w:rPr>
                <w:rFonts w:eastAsia="Times New Roman" w:cstheme="minorHAnsi"/>
                <w:color w:val="000000"/>
                <w:sz w:val="16"/>
                <w:szCs w:val="16"/>
                <w:lang w:eastAsia="pl-PL"/>
              </w:rPr>
            </w:pPr>
            <w:r>
              <w:rPr>
                <w:rFonts w:eastAsia="Times New Roman" w:cstheme="minorHAnsi"/>
                <w:color w:val="000000"/>
                <w:sz w:val="16"/>
                <w:szCs w:val="16"/>
                <w:lang w:eastAsia="pl-PL"/>
              </w:rPr>
              <w:t>15.</w:t>
            </w:r>
          </w:p>
        </w:tc>
        <w:tc>
          <w:tcPr>
            <w:tcW w:w="4536" w:type="dxa"/>
            <w:tcBorders>
              <w:top w:val="nil"/>
              <w:left w:val="nil"/>
              <w:bottom w:val="single" w:sz="4" w:space="0" w:color="auto"/>
              <w:right w:val="single" w:sz="4" w:space="0" w:color="auto"/>
            </w:tcBorders>
            <w:shd w:val="clear" w:color="auto" w:fill="auto"/>
            <w:hideMark/>
          </w:tcPr>
          <w:p w14:paraId="77022384" w14:textId="77777777" w:rsidR="003B7AF7" w:rsidRPr="003B7AF7" w:rsidRDefault="003B7AF7" w:rsidP="003B7AF7">
            <w:pPr>
              <w:spacing w:after="0" w:line="240" w:lineRule="auto"/>
              <w:rPr>
                <w:rFonts w:eastAsia="Times New Roman" w:cstheme="minorHAnsi"/>
                <w:color w:val="000000"/>
                <w:sz w:val="16"/>
                <w:szCs w:val="16"/>
                <w:lang w:eastAsia="pl-PL"/>
              </w:rPr>
            </w:pPr>
            <w:r w:rsidRPr="003B7AF7">
              <w:rPr>
                <w:rFonts w:eastAsia="Times New Roman" w:cstheme="minorHAnsi"/>
                <w:color w:val="000000"/>
                <w:sz w:val="16"/>
                <w:szCs w:val="16"/>
                <w:lang w:eastAsia="pl-PL"/>
              </w:rPr>
              <w:t>Mjuzik draka dla Zwierzaka</w:t>
            </w:r>
          </w:p>
        </w:tc>
      </w:tr>
      <w:tr w:rsidR="003B7AF7" w:rsidRPr="00760F8F" w14:paraId="420EA1A2"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20C448E5" w14:textId="0EE4841C" w:rsidR="003B7AF7" w:rsidRPr="003B7AF7" w:rsidRDefault="003B7AF7" w:rsidP="003B7AF7">
            <w:pPr>
              <w:spacing w:after="0" w:line="240" w:lineRule="auto"/>
              <w:jc w:val="right"/>
              <w:rPr>
                <w:rFonts w:eastAsia="Times New Roman" w:cstheme="minorHAnsi"/>
                <w:color w:val="000000"/>
                <w:sz w:val="16"/>
                <w:szCs w:val="16"/>
                <w:lang w:eastAsia="pl-PL"/>
              </w:rPr>
            </w:pPr>
            <w:r w:rsidRPr="003B7AF7">
              <w:rPr>
                <w:rFonts w:eastAsia="Times New Roman" w:cstheme="minorHAnsi"/>
                <w:color w:val="000000"/>
                <w:sz w:val="16"/>
                <w:szCs w:val="16"/>
                <w:lang w:eastAsia="pl-PL"/>
              </w:rPr>
              <w:t>1</w:t>
            </w:r>
            <w:r w:rsidR="00361BBB">
              <w:rPr>
                <w:rFonts w:eastAsia="Times New Roman" w:cstheme="minorHAnsi"/>
                <w:color w:val="000000"/>
                <w:sz w:val="16"/>
                <w:szCs w:val="16"/>
                <w:lang w:eastAsia="pl-PL"/>
              </w:rPr>
              <w:t>6.</w:t>
            </w:r>
          </w:p>
        </w:tc>
        <w:tc>
          <w:tcPr>
            <w:tcW w:w="4536" w:type="dxa"/>
            <w:tcBorders>
              <w:top w:val="nil"/>
              <w:left w:val="nil"/>
              <w:bottom w:val="single" w:sz="4" w:space="0" w:color="auto"/>
              <w:right w:val="single" w:sz="4" w:space="0" w:color="auto"/>
            </w:tcBorders>
            <w:shd w:val="clear" w:color="auto" w:fill="auto"/>
            <w:hideMark/>
          </w:tcPr>
          <w:p w14:paraId="252D2A45" w14:textId="77777777" w:rsidR="003B7AF7" w:rsidRPr="003B7AF7" w:rsidRDefault="003B7AF7" w:rsidP="003B7AF7">
            <w:pPr>
              <w:spacing w:after="0" w:line="240" w:lineRule="auto"/>
              <w:rPr>
                <w:rFonts w:eastAsia="Times New Roman" w:cstheme="minorHAnsi"/>
                <w:color w:val="000000"/>
                <w:sz w:val="16"/>
                <w:szCs w:val="16"/>
                <w:lang w:eastAsia="pl-PL"/>
              </w:rPr>
            </w:pPr>
            <w:r w:rsidRPr="003B7AF7">
              <w:rPr>
                <w:rFonts w:eastAsia="Times New Roman" w:cstheme="minorHAnsi"/>
                <w:color w:val="000000"/>
                <w:sz w:val="16"/>
                <w:szCs w:val="16"/>
                <w:lang w:eastAsia="pl-PL"/>
              </w:rPr>
              <w:t>Międzynarodowy Salon Fotograficzny</w:t>
            </w:r>
          </w:p>
        </w:tc>
      </w:tr>
      <w:tr w:rsidR="003B7AF7" w:rsidRPr="00760F8F" w14:paraId="17C65001"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465BAC74" w14:textId="7C60C22E" w:rsidR="003B7AF7" w:rsidRPr="003B7AF7" w:rsidRDefault="00361BBB" w:rsidP="003B7AF7">
            <w:pPr>
              <w:spacing w:after="0" w:line="240" w:lineRule="auto"/>
              <w:jc w:val="right"/>
              <w:rPr>
                <w:rFonts w:eastAsia="Times New Roman" w:cstheme="minorHAnsi"/>
                <w:color w:val="FF0000"/>
                <w:sz w:val="16"/>
                <w:szCs w:val="16"/>
                <w:lang w:eastAsia="pl-PL"/>
              </w:rPr>
            </w:pPr>
            <w:r>
              <w:rPr>
                <w:rFonts w:eastAsia="Times New Roman" w:cstheme="minorHAnsi"/>
                <w:color w:val="FF0000"/>
                <w:sz w:val="16"/>
                <w:szCs w:val="16"/>
                <w:lang w:eastAsia="pl-PL"/>
              </w:rPr>
              <w:t>17.</w:t>
            </w:r>
          </w:p>
        </w:tc>
        <w:tc>
          <w:tcPr>
            <w:tcW w:w="4536" w:type="dxa"/>
            <w:tcBorders>
              <w:top w:val="nil"/>
              <w:left w:val="nil"/>
              <w:bottom w:val="single" w:sz="4" w:space="0" w:color="auto"/>
              <w:right w:val="single" w:sz="4" w:space="0" w:color="auto"/>
            </w:tcBorders>
            <w:shd w:val="clear" w:color="auto" w:fill="auto"/>
            <w:hideMark/>
          </w:tcPr>
          <w:p w14:paraId="45F3A77F" w14:textId="77777777" w:rsidR="003B7AF7" w:rsidRPr="003B7AF7" w:rsidRDefault="003B7AF7" w:rsidP="003B7AF7">
            <w:pPr>
              <w:spacing w:after="0" w:line="240" w:lineRule="auto"/>
              <w:rPr>
                <w:rFonts w:eastAsia="Times New Roman" w:cstheme="minorHAnsi"/>
                <w:color w:val="FF0000"/>
                <w:sz w:val="16"/>
                <w:szCs w:val="16"/>
                <w:lang w:eastAsia="pl-PL"/>
              </w:rPr>
            </w:pPr>
            <w:r w:rsidRPr="003B7AF7">
              <w:rPr>
                <w:rFonts w:eastAsia="Times New Roman" w:cstheme="minorHAnsi"/>
                <w:color w:val="FF0000"/>
                <w:sz w:val="16"/>
                <w:szCs w:val="16"/>
                <w:lang w:eastAsia="pl-PL"/>
              </w:rPr>
              <w:t>Galeria uliczna</w:t>
            </w:r>
          </w:p>
        </w:tc>
      </w:tr>
      <w:tr w:rsidR="003B7AF7" w:rsidRPr="00760F8F" w14:paraId="59ADCDC7"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2DF7FEE5" w14:textId="13C12AD2" w:rsidR="003B7AF7" w:rsidRPr="003B7AF7" w:rsidRDefault="00361BBB" w:rsidP="003B7AF7">
            <w:pPr>
              <w:spacing w:after="0" w:line="240" w:lineRule="auto"/>
              <w:jc w:val="right"/>
              <w:rPr>
                <w:rFonts w:eastAsia="Times New Roman" w:cstheme="minorHAnsi"/>
                <w:color w:val="000000"/>
                <w:sz w:val="16"/>
                <w:szCs w:val="16"/>
                <w:lang w:eastAsia="pl-PL"/>
              </w:rPr>
            </w:pPr>
            <w:r>
              <w:rPr>
                <w:rFonts w:eastAsia="Times New Roman" w:cstheme="minorHAnsi"/>
                <w:color w:val="000000"/>
                <w:sz w:val="16"/>
                <w:szCs w:val="16"/>
                <w:lang w:eastAsia="pl-PL"/>
              </w:rPr>
              <w:t>18.</w:t>
            </w:r>
          </w:p>
        </w:tc>
        <w:tc>
          <w:tcPr>
            <w:tcW w:w="4536" w:type="dxa"/>
            <w:tcBorders>
              <w:top w:val="nil"/>
              <w:left w:val="nil"/>
              <w:bottom w:val="single" w:sz="4" w:space="0" w:color="auto"/>
              <w:right w:val="single" w:sz="4" w:space="0" w:color="auto"/>
            </w:tcBorders>
            <w:shd w:val="clear" w:color="auto" w:fill="auto"/>
            <w:hideMark/>
          </w:tcPr>
          <w:p w14:paraId="1DFA6A70" w14:textId="77777777" w:rsidR="003B7AF7" w:rsidRPr="003B7AF7" w:rsidRDefault="003B7AF7" w:rsidP="003B7AF7">
            <w:pPr>
              <w:spacing w:after="0" w:line="240" w:lineRule="auto"/>
              <w:rPr>
                <w:rFonts w:eastAsia="Times New Roman" w:cstheme="minorHAnsi"/>
                <w:color w:val="000000"/>
                <w:sz w:val="16"/>
                <w:szCs w:val="16"/>
                <w:lang w:eastAsia="pl-PL"/>
              </w:rPr>
            </w:pPr>
            <w:r w:rsidRPr="003B7AF7">
              <w:rPr>
                <w:rFonts w:eastAsia="Times New Roman" w:cstheme="minorHAnsi"/>
                <w:color w:val="000000"/>
                <w:sz w:val="16"/>
                <w:szCs w:val="16"/>
                <w:lang w:eastAsia="pl-PL"/>
              </w:rPr>
              <w:t>Dom Kultury+ Inicjatywy lokalne</w:t>
            </w:r>
          </w:p>
        </w:tc>
      </w:tr>
      <w:tr w:rsidR="003B7AF7" w:rsidRPr="00760F8F" w14:paraId="5F276461" w14:textId="77777777" w:rsidTr="00465FDA">
        <w:trPr>
          <w:trHeight w:val="315"/>
        </w:trPr>
        <w:tc>
          <w:tcPr>
            <w:tcW w:w="366" w:type="dxa"/>
            <w:tcBorders>
              <w:top w:val="nil"/>
              <w:left w:val="single" w:sz="4" w:space="0" w:color="auto"/>
              <w:bottom w:val="single" w:sz="4" w:space="0" w:color="auto"/>
              <w:right w:val="single" w:sz="4" w:space="0" w:color="auto"/>
            </w:tcBorders>
            <w:shd w:val="clear" w:color="auto" w:fill="auto"/>
            <w:hideMark/>
          </w:tcPr>
          <w:p w14:paraId="7BBC1EE9" w14:textId="1BC573E2" w:rsidR="003B7AF7" w:rsidRPr="003B7AF7" w:rsidRDefault="00361BBB" w:rsidP="003B7AF7">
            <w:pPr>
              <w:spacing w:after="0" w:line="240" w:lineRule="auto"/>
              <w:jc w:val="right"/>
              <w:rPr>
                <w:rFonts w:eastAsia="Times New Roman" w:cstheme="minorHAnsi"/>
                <w:color w:val="000000"/>
                <w:sz w:val="16"/>
                <w:szCs w:val="16"/>
                <w:lang w:eastAsia="pl-PL"/>
              </w:rPr>
            </w:pPr>
            <w:r>
              <w:rPr>
                <w:rFonts w:eastAsia="Times New Roman" w:cstheme="minorHAnsi"/>
                <w:color w:val="000000"/>
                <w:sz w:val="16"/>
                <w:szCs w:val="16"/>
                <w:lang w:eastAsia="pl-PL"/>
              </w:rPr>
              <w:t>19.</w:t>
            </w:r>
          </w:p>
        </w:tc>
        <w:tc>
          <w:tcPr>
            <w:tcW w:w="4536" w:type="dxa"/>
            <w:tcBorders>
              <w:top w:val="nil"/>
              <w:left w:val="nil"/>
              <w:bottom w:val="single" w:sz="4" w:space="0" w:color="auto"/>
              <w:right w:val="single" w:sz="4" w:space="0" w:color="auto"/>
            </w:tcBorders>
            <w:shd w:val="clear" w:color="auto" w:fill="auto"/>
            <w:hideMark/>
          </w:tcPr>
          <w:p w14:paraId="7AFAC5C1" w14:textId="7B1DE3DC" w:rsidR="003B7AF7" w:rsidRPr="003B7AF7" w:rsidRDefault="003B7AF7" w:rsidP="003B7AF7">
            <w:pPr>
              <w:spacing w:after="0" w:line="240" w:lineRule="auto"/>
              <w:rPr>
                <w:rFonts w:eastAsia="Times New Roman" w:cstheme="minorHAnsi"/>
                <w:color w:val="000000"/>
                <w:sz w:val="16"/>
                <w:szCs w:val="16"/>
                <w:lang w:eastAsia="pl-PL"/>
              </w:rPr>
            </w:pPr>
            <w:r w:rsidRPr="003B7AF7">
              <w:rPr>
                <w:rFonts w:eastAsia="Times New Roman" w:cstheme="minorHAnsi"/>
                <w:color w:val="000000"/>
                <w:sz w:val="16"/>
                <w:szCs w:val="16"/>
                <w:lang w:eastAsia="pl-PL"/>
              </w:rPr>
              <w:t xml:space="preserve">Znikające </w:t>
            </w:r>
            <w:r w:rsidR="00522856" w:rsidRPr="003B7AF7">
              <w:rPr>
                <w:rFonts w:eastAsia="Times New Roman" w:cstheme="minorHAnsi"/>
                <w:color w:val="000000"/>
                <w:sz w:val="16"/>
                <w:szCs w:val="16"/>
                <w:lang w:eastAsia="pl-PL"/>
              </w:rPr>
              <w:t>krajobrazy</w:t>
            </w:r>
            <w:r w:rsidRPr="003B7AF7">
              <w:rPr>
                <w:rFonts w:eastAsia="Times New Roman" w:cstheme="minorHAnsi"/>
                <w:color w:val="000000"/>
                <w:sz w:val="16"/>
                <w:szCs w:val="16"/>
                <w:lang w:eastAsia="pl-PL"/>
              </w:rPr>
              <w:t xml:space="preserve"> plener artystyczny</w:t>
            </w:r>
          </w:p>
        </w:tc>
      </w:tr>
    </w:tbl>
    <w:p w14:paraId="29A3C335" w14:textId="77777777" w:rsidR="003B7AF7" w:rsidRDefault="003B7AF7" w:rsidP="00897EA3">
      <w:pPr>
        <w:spacing w:after="0" w:line="240" w:lineRule="auto"/>
        <w:jc w:val="both"/>
        <w:rPr>
          <w:b/>
          <w:sz w:val="24"/>
          <w:szCs w:val="24"/>
        </w:rPr>
      </w:pPr>
    </w:p>
    <w:p w14:paraId="0AC8C084" w14:textId="29667F72" w:rsidR="003B7AF7" w:rsidRDefault="003B7AF7" w:rsidP="003B7AF7">
      <w:pPr>
        <w:spacing w:after="0" w:line="240" w:lineRule="auto"/>
        <w:jc w:val="both"/>
        <w:rPr>
          <w:b/>
          <w:sz w:val="24"/>
          <w:szCs w:val="24"/>
        </w:rPr>
      </w:pPr>
      <w:r w:rsidRPr="006D5439">
        <w:rPr>
          <w:b/>
          <w:sz w:val="24"/>
          <w:szCs w:val="24"/>
        </w:rPr>
        <w:t>Imprezy kulturalne organizowane lub z udziałem MOKSiAL</w:t>
      </w:r>
      <w:r>
        <w:rPr>
          <w:b/>
          <w:sz w:val="24"/>
          <w:szCs w:val="24"/>
        </w:rPr>
        <w:t xml:space="preserve"> w 202</w:t>
      </w:r>
      <w:r w:rsidR="00442AD3">
        <w:rPr>
          <w:b/>
          <w:sz w:val="24"/>
          <w:szCs w:val="24"/>
        </w:rPr>
        <w:t>3</w:t>
      </w:r>
      <w:r>
        <w:rPr>
          <w:b/>
          <w:sz w:val="24"/>
          <w:szCs w:val="24"/>
        </w:rPr>
        <w:t xml:space="preserve"> roku</w:t>
      </w:r>
    </w:p>
    <w:p w14:paraId="1E0F8ED3" w14:textId="77777777" w:rsidR="00501F4C" w:rsidRDefault="00501F4C" w:rsidP="003B7AF7">
      <w:pPr>
        <w:spacing w:after="0" w:line="240" w:lineRule="auto"/>
        <w:jc w:val="both"/>
        <w:rPr>
          <w:b/>
          <w:sz w:val="24"/>
          <w:szCs w:val="24"/>
        </w:rPr>
      </w:pPr>
    </w:p>
    <w:tbl>
      <w:tblPr>
        <w:tblW w:w="5043"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371"/>
        <w:gridCol w:w="4672"/>
      </w:tblGrid>
      <w:tr w:rsidR="00501F4C" w:rsidRPr="00501F4C" w14:paraId="25459B0C" w14:textId="77777777" w:rsidTr="00A52588">
        <w:trPr>
          <w:trHeight w:val="337"/>
        </w:trPr>
        <w:tc>
          <w:tcPr>
            <w:tcW w:w="37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EA2E457" w14:textId="77777777" w:rsidR="00501F4C" w:rsidRPr="00501F4C" w:rsidRDefault="00501F4C" w:rsidP="00501F4C">
            <w:pPr>
              <w:spacing w:after="0" w:line="240" w:lineRule="auto"/>
              <w:jc w:val="center"/>
              <w:rPr>
                <w:rFonts w:eastAsia="Times New Roman" w:cstheme="minorHAnsi"/>
                <w:b/>
                <w:bCs/>
                <w:color w:val="000000"/>
                <w:sz w:val="16"/>
                <w:szCs w:val="16"/>
                <w:lang w:eastAsia="pl-PL"/>
              </w:rPr>
            </w:pPr>
            <w:r w:rsidRPr="00501F4C">
              <w:rPr>
                <w:rFonts w:eastAsia="Times New Roman" w:cstheme="minorHAnsi"/>
                <w:b/>
                <w:bCs/>
                <w:color w:val="000000"/>
                <w:sz w:val="16"/>
                <w:szCs w:val="16"/>
                <w:lang w:eastAsia="pl-PL"/>
              </w:rPr>
              <w:t>Lp.</w:t>
            </w:r>
          </w:p>
        </w:tc>
        <w:tc>
          <w:tcPr>
            <w:tcW w:w="4672" w:type="dxa"/>
            <w:tcBorders>
              <w:top w:val="single" w:sz="4" w:space="0" w:color="00000A"/>
              <w:bottom w:val="single" w:sz="4" w:space="0" w:color="00000A"/>
              <w:right w:val="single" w:sz="4" w:space="0" w:color="00000A"/>
            </w:tcBorders>
            <w:shd w:val="clear" w:color="auto" w:fill="auto"/>
          </w:tcPr>
          <w:p w14:paraId="1A1EA8FC" w14:textId="77777777" w:rsidR="00501F4C" w:rsidRPr="00501F4C" w:rsidRDefault="00501F4C" w:rsidP="00501F4C">
            <w:pPr>
              <w:spacing w:after="0" w:line="240" w:lineRule="auto"/>
              <w:jc w:val="center"/>
              <w:rPr>
                <w:rFonts w:eastAsia="Times New Roman" w:cstheme="minorHAnsi"/>
                <w:b/>
                <w:bCs/>
                <w:color w:val="000000"/>
                <w:sz w:val="16"/>
                <w:szCs w:val="16"/>
                <w:lang w:eastAsia="pl-PL"/>
              </w:rPr>
            </w:pPr>
            <w:r w:rsidRPr="00501F4C">
              <w:rPr>
                <w:rFonts w:eastAsia="Times New Roman" w:cstheme="minorHAnsi"/>
                <w:b/>
                <w:bCs/>
                <w:color w:val="000000"/>
                <w:sz w:val="16"/>
                <w:szCs w:val="16"/>
                <w:lang w:eastAsia="pl-PL"/>
              </w:rPr>
              <w:t>Nazwa imprezy</w:t>
            </w:r>
          </w:p>
        </w:tc>
      </w:tr>
      <w:tr w:rsidR="00501F4C" w:rsidRPr="00501F4C" w14:paraId="273492A1" w14:textId="77777777" w:rsidTr="00A52588">
        <w:trPr>
          <w:trHeight w:val="315"/>
        </w:trPr>
        <w:tc>
          <w:tcPr>
            <w:tcW w:w="371" w:type="dxa"/>
            <w:tcBorders>
              <w:left w:val="single" w:sz="4" w:space="0" w:color="00000A"/>
              <w:bottom w:val="single" w:sz="4" w:space="0" w:color="00000A"/>
              <w:right w:val="single" w:sz="4" w:space="0" w:color="00000A"/>
            </w:tcBorders>
            <w:shd w:val="clear" w:color="auto" w:fill="auto"/>
            <w:tcMar>
              <w:left w:w="65" w:type="dxa"/>
            </w:tcMar>
          </w:tcPr>
          <w:p w14:paraId="7A59EA7B" w14:textId="617386BF" w:rsidR="00501F4C" w:rsidRPr="00501F4C" w:rsidRDefault="00501F4C" w:rsidP="00501F4C">
            <w:pPr>
              <w:spacing w:after="0" w:line="240" w:lineRule="auto"/>
              <w:jc w:val="right"/>
              <w:rPr>
                <w:rFonts w:eastAsia="Times New Roman" w:cstheme="minorHAnsi"/>
                <w:color w:val="FF0000"/>
                <w:sz w:val="16"/>
                <w:szCs w:val="16"/>
                <w:lang w:eastAsia="pl-PL"/>
              </w:rPr>
            </w:pPr>
            <w:r w:rsidRPr="00501F4C">
              <w:rPr>
                <w:rFonts w:eastAsia="Times New Roman" w:cstheme="minorHAnsi"/>
                <w:color w:val="FF0000"/>
                <w:sz w:val="16"/>
                <w:szCs w:val="16"/>
                <w:lang w:eastAsia="pl-PL"/>
              </w:rPr>
              <w:t>1</w:t>
            </w:r>
            <w:r w:rsidR="003E2DA5">
              <w:rPr>
                <w:rFonts w:eastAsia="Times New Roman" w:cstheme="minorHAnsi"/>
                <w:color w:val="FF0000"/>
                <w:sz w:val="16"/>
                <w:szCs w:val="16"/>
                <w:lang w:eastAsia="pl-PL"/>
              </w:rPr>
              <w:t>.</w:t>
            </w:r>
          </w:p>
        </w:tc>
        <w:tc>
          <w:tcPr>
            <w:tcW w:w="4672" w:type="dxa"/>
            <w:tcBorders>
              <w:bottom w:val="single" w:sz="4" w:space="0" w:color="00000A"/>
              <w:right w:val="single" w:sz="4" w:space="0" w:color="00000A"/>
            </w:tcBorders>
            <w:shd w:val="clear" w:color="auto" w:fill="auto"/>
          </w:tcPr>
          <w:p w14:paraId="668569B1" w14:textId="77777777" w:rsidR="00501F4C" w:rsidRPr="00501F4C" w:rsidRDefault="00501F4C" w:rsidP="00501F4C">
            <w:pPr>
              <w:spacing w:after="0" w:line="240" w:lineRule="auto"/>
              <w:rPr>
                <w:rFonts w:eastAsia="Times New Roman" w:cstheme="minorHAnsi"/>
                <w:color w:val="FF0000"/>
                <w:sz w:val="16"/>
                <w:szCs w:val="16"/>
                <w:lang w:eastAsia="pl-PL"/>
              </w:rPr>
            </w:pPr>
            <w:r w:rsidRPr="00501F4C">
              <w:rPr>
                <w:rFonts w:eastAsia="Times New Roman" w:cstheme="minorHAnsi"/>
                <w:color w:val="FF0000"/>
                <w:sz w:val="16"/>
                <w:szCs w:val="16"/>
                <w:lang w:eastAsia="pl-PL"/>
              </w:rPr>
              <w:t xml:space="preserve">Mistrzostwa Polski w Rzeźbie ze Śniegu </w:t>
            </w:r>
          </w:p>
        </w:tc>
      </w:tr>
      <w:tr w:rsidR="00501F4C" w:rsidRPr="00501F4C" w14:paraId="608C59CD" w14:textId="77777777" w:rsidTr="00D50BD9">
        <w:trPr>
          <w:trHeight w:val="233"/>
        </w:trPr>
        <w:tc>
          <w:tcPr>
            <w:tcW w:w="371" w:type="dxa"/>
            <w:tcBorders>
              <w:left w:val="single" w:sz="4" w:space="0" w:color="00000A"/>
              <w:bottom w:val="single" w:sz="4" w:space="0" w:color="00000A"/>
              <w:right w:val="single" w:sz="4" w:space="0" w:color="00000A"/>
            </w:tcBorders>
            <w:shd w:val="clear" w:color="auto" w:fill="auto"/>
            <w:tcMar>
              <w:left w:w="65" w:type="dxa"/>
            </w:tcMar>
          </w:tcPr>
          <w:p w14:paraId="26E9F079" w14:textId="28052B0D" w:rsidR="00501F4C" w:rsidRPr="00501F4C" w:rsidRDefault="00501F4C" w:rsidP="00501F4C">
            <w:pPr>
              <w:spacing w:after="0" w:line="240" w:lineRule="auto"/>
              <w:jc w:val="right"/>
              <w:rPr>
                <w:rFonts w:eastAsia="Times New Roman" w:cstheme="minorHAnsi"/>
                <w:color w:val="000000"/>
                <w:sz w:val="16"/>
                <w:szCs w:val="16"/>
                <w:lang w:eastAsia="pl-PL"/>
              </w:rPr>
            </w:pPr>
            <w:r w:rsidRPr="00501F4C">
              <w:rPr>
                <w:rFonts w:eastAsia="Times New Roman" w:cstheme="minorHAnsi"/>
                <w:color w:val="000000"/>
                <w:sz w:val="16"/>
                <w:szCs w:val="16"/>
                <w:lang w:eastAsia="pl-PL"/>
              </w:rPr>
              <w:t>2</w:t>
            </w:r>
            <w:r w:rsidR="003E2DA5">
              <w:rPr>
                <w:rFonts w:eastAsia="Times New Roman" w:cstheme="minorHAnsi"/>
                <w:color w:val="000000"/>
                <w:sz w:val="16"/>
                <w:szCs w:val="16"/>
                <w:lang w:eastAsia="pl-PL"/>
              </w:rPr>
              <w:t>.</w:t>
            </w:r>
          </w:p>
        </w:tc>
        <w:tc>
          <w:tcPr>
            <w:tcW w:w="4672" w:type="dxa"/>
            <w:tcBorders>
              <w:bottom w:val="single" w:sz="4" w:space="0" w:color="00000A"/>
              <w:right w:val="single" w:sz="4" w:space="0" w:color="00000A"/>
            </w:tcBorders>
            <w:shd w:val="clear" w:color="auto" w:fill="auto"/>
          </w:tcPr>
          <w:p w14:paraId="77BB1E75" w14:textId="77777777" w:rsidR="00501F4C" w:rsidRPr="00501F4C" w:rsidRDefault="00501F4C" w:rsidP="00501F4C">
            <w:pPr>
              <w:spacing w:after="0" w:line="240" w:lineRule="auto"/>
              <w:rPr>
                <w:rFonts w:eastAsia="Times New Roman" w:cstheme="minorHAnsi"/>
                <w:color w:val="000000"/>
                <w:sz w:val="16"/>
                <w:szCs w:val="16"/>
                <w:lang w:eastAsia="pl-PL"/>
              </w:rPr>
            </w:pPr>
            <w:r w:rsidRPr="00501F4C">
              <w:rPr>
                <w:rFonts w:eastAsia="Times New Roman" w:cstheme="minorHAnsi"/>
                <w:color w:val="000000"/>
                <w:sz w:val="16"/>
                <w:szCs w:val="16"/>
                <w:lang w:eastAsia="pl-PL"/>
              </w:rPr>
              <w:t>Strefa Kultura (cykl wydarzeń kulturalnych od wiosny do jesieni)</w:t>
            </w:r>
          </w:p>
        </w:tc>
      </w:tr>
      <w:tr w:rsidR="00501F4C" w:rsidRPr="00501F4C" w14:paraId="126C6491" w14:textId="77777777" w:rsidTr="00A52588">
        <w:trPr>
          <w:trHeight w:val="375"/>
        </w:trPr>
        <w:tc>
          <w:tcPr>
            <w:tcW w:w="371" w:type="dxa"/>
            <w:tcBorders>
              <w:left w:val="single" w:sz="4" w:space="0" w:color="00000A"/>
              <w:bottom w:val="single" w:sz="4" w:space="0" w:color="00000A"/>
              <w:right w:val="single" w:sz="4" w:space="0" w:color="00000A"/>
            </w:tcBorders>
            <w:shd w:val="clear" w:color="auto" w:fill="auto"/>
            <w:tcMar>
              <w:left w:w="65" w:type="dxa"/>
            </w:tcMar>
          </w:tcPr>
          <w:p w14:paraId="035DEB83" w14:textId="69514725" w:rsidR="00501F4C" w:rsidRPr="00501F4C" w:rsidRDefault="00501F4C" w:rsidP="00501F4C">
            <w:pPr>
              <w:spacing w:after="0" w:line="240" w:lineRule="auto"/>
              <w:jc w:val="right"/>
              <w:rPr>
                <w:rFonts w:eastAsia="Times New Roman" w:cstheme="minorHAnsi"/>
                <w:color w:val="FF0000"/>
                <w:sz w:val="16"/>
                <w:szCs w:val="16"/>
                <w:lang w:eastAsia="pl-PL"/>
              </w:rPr>
            </w:pPr>
            <w:r w:rsidRPr="00501F4C">
              <w:rPr>
                <w:rFonts w:eastAsia="Times New Roman" w:cstheme="minorHAnsi"/>
                <w:color w:val="FF0000"/>
                <w:sz w:val="16"/>
                <w:szCs w:val="16"/>
                <w:lang w:eastAsia="pl-PL"/>
              </w:rPr>
              <w:t>3</w:t>
            </w:r>
            <w:r w:rsidR="003E2DA5">
              <w:rPr>
                <w:rFonts w:eastAsia="Times New Roman" w:cstheme="minorHAnsi"/>
                <w:color w:val="FF0000"/>
                <w:sz w:val="16"/>
                <w:szCs w:val="16"/>
                <w:lang w:eastAsia="pl-PL"/>
              </w:rPr>
              <w:t>.</w:t>
            </w:r>
          </w:p>
        </w:tc>
        <w:tc>
          <w:tcPr>
            <w:tcW w:w="4672" w:type="dxa"/>
            <w:tcBorders>
              <w:bottom w:val="single" w:sz="4" w:space="0" w:color="00000A"/>
              <w:right w:val="single" w:sz="4" w:space="0" w:color="00000A"/>
            </w:tcBorders>
            <w:shd w:val="clear" w:color="auto" w:fill="auto"/>
          </w:tcPr>
          <w:p w14:paraId="4520B27E" w14:textId="77777777" w:rsidR="00501F4C" w:rsidRPr="00501F4C" w:rsidRDefault="00501F4C" w:rsidP="00501F4C">
            <w:pPr>
              <w:spacing w:after="0" w:line="240" w:lineRule="auto"/>
              <w:rPr>
                <w:rFonts w:eastAsia="Times New Roman" w:cstheme="minorHAnsi"/>
                <w:color w:val="FF0000"/>
                <w:sz w:val="16"/>
                <w:szCs w:val="16"/>
                <w:lang w:eastAsia="pl-PL"/>
              </w:rPr>
            </w:pPr>
            <w:r w:rsidRPr="00501F4C">
              <w:rPr>
                <w:rFonts w:eastAsia="Times New Roman" w:cstheme="minorHAnsi"/>
                <w:color w:val="FF0000"/>
                <w:sz w:val="16"/>
                <w:szCs w:val="16"/>
                <w:lang w:eastAsia="pl-PL"/>
              </w:rPr>
              <w:t>Zaułek Szklarzy</w:t>
            </w:r>
          </w:p>
        </w:tc>
      </w:tr>
      <w:tr w:rsidR="00501F4C" w:rsidRPr="00501F4C" w14:paraId="4FE87CD4" w14:textId="77777777" w:rsidTr="00A52588">
        <w:trPr>
          <w:trHeight w:val="315"/>
        </w:trPr>
        <w:tc>
          <w:tcPr>
            <w:tcW w:w="371" w:type="dxa"/>
            <w:tcBorders>
              <w:left w:val="single" w:sz="4" w:space="0" w:color="00000A"/>
              <w:bottom w:val="single" w:sz="4" w:space="0" w:color="00000A"/>
              <w:right w:val="single" w:sz="4" w:space="0" w:color="00000A"/>
            </w:tcBorders>
            <w:shd w:val="clear" w:color="auto" w:fill="auto"/>
            <w:tcMar>
              <w:left w:w="65" w:type="dxa"/>
            </w:tcMar>
          </w:tcPr>
          <w:p w14:paraId="635ACB84" w14:textId="6E2343D6" w:rsidR="00501F4C" w:rsidRPr="00501F4C" w:rsidRDefault="00501F4C" w:rsidP="00501F4C">
            <w:pPr>
              <w:spacing w:after="0" w:line="240" w:lineRule="auto"/>
              <w:jc w:val="right"/>
              <w:rPr>
                <w:rFonts w:eastAsia="Times New Roman" w:cstheme="minorHAnsi"/>
                <w:color w:val="000000"/>
                <w:sz w:val="16"/>
                <w:szCs w:val="16"/>
                <w:lang w:eastAsia="pl-PL"/>
              </w:rPr>
            </w:pPr>
            <w:r w:rsidRPr="00501F4C">
              <w:rPr>
                <w:rFonts w:eastAsia="Times New Roman" w:cstheme="minorHAnsi"/>
                <w:color w:val="000000"/>
                <w:sz w:val="16"/>
                <w:szCs w:val="16"/>
                <w:lang w:eastAsia="pl-PL"/>
              </w:rPr>
              <w:t>4</w:t>
            </w:r>
            <w:r w:rsidR="003E2DA5">
              <w:rPr>
                <w:rFonts w:eastAsia="Times New Roman" w:cstheme="minorHAnsi"/>
                <w:color w:val="000000"/>
                <w:sz w:val="16"/>
                <w:szCs w:val="16"/>
                <w:lang w:eastAsia="pl-PL"/>
              </w:rPr>
              <w:t>.</w:t>
            </w:r>
          </w:p>
        </w:tc>
        <w:tc>
          <w:tcPr>
            <w:tcW w:w="4672" w:type="dxa"/>
            <w:tcBorders>
              <w:bottom w:val="single" w:sz="4" w:space="0" w:color="00000A"/>
              <w:right w:val="single" w:sz="4" w:space="0" w:color="00000A"/>
            </w:tcBorders>
            <w:shd w:val="clear" w:color="auto" w:fill="auto"/>
          </w:tcPr>
          <w:p w14:paraId="2D3E73AD" w14:textId="77777777" w:rsidR="00501F4C" w:rsidRPr="00501F4C" w:rsidRDefault="00501F4C" w:rsidP="00501F4C">
            <w:pPr>
              <w:spacing w:after="0" w:line="240" w:lineRule="auto"/>
              <w:rPr>
                <w:rFonts w:eastAsia="Times New Roman" w:cstheme="minorHAnsi"/>
                <w:color w:val="000000"/>
                <w:sz w:val="16"/>
                <w:szCs w:val="16"/>
                <w:lang w:eastAsia="pl-PL"/>
              </w:rPr>
            </w:pPr>
            <w:r w:rsidRPr="00501F4C">
              <w:rPr>
                <w:rFonts w:eastAsia="Times New Roman" w:cstheme="minorHAnsi"/>
                <w:color w:val="000000"/>
                <w:sz w:val="16"/>
                <w:szCs w:val="16"/>
                <w:lang w:eastAsia="pl-PL"/>
              </w:rPr>
              <w:t>„ARTSKWER –Letni Festiwal Sztuki”</w:t>
            </w:r>
          </w:p>
        </w:tc>
      </w:tr>
      <w:tr w:rsidR="00501F4C" w:rsidRPr="00501F4C" w14:paraId="3667026B" w14:textId="77777777" w:rsidTr="00D50BD9">
        <w:trPr>
          <w:trHeight w:val="231"/>
        </w:trPr>
        <w:tc>
          <w:tcPr>
            <w:tcW w:w="371" w:type="dxa"/>
            <w:tcBorders>
              <w:left w:val="single" w:sz="4" w:space="0" w:color="00000A"/>
              <w:bottom w:val="single" w:sz="4" w:space="0" w:color="00000A"/>
              <w:right w:val="single" w:sz="4" w:space="0" w:color="00000A"/>
            </w:tcBorders>
            <w:shd w:val="clear" w:color="auto" w:fill="auto"/>
            <w:tcMar>
              <w:left w:w="65" w:type="dxa"/>
            </w:tcMar>
          </w:tcPr>
          <w:p w14:paraId="2509A7B6" w14:textId="59EE4A13" w:rsidR="00501F4C" w:rsidRPr="00501F4C" w:rsidRDefault="00501F4C" w:rsidP="00501F4C">
            <w:pPr>
              <w:spacing w:after="0" w:line="240" w:lineRule="auto"/>
              <w:jc w:val="right"/>
              <w:rPr>
                <w:rFonts w:eastAsia="Times New Roman" w:cstheme="minorHAnsi"/>
                <w:color w:val="000000"/>
                <w:sz w:val="16"/>
                <w:szCs w:val="16"/>
                <w:lang w:eastAsia="pl-PL"/>
              </w:rPr>
            </w:pPr>
            <w:r w:rsidRPr="00501F4C">
              <w:rPr>
                <w:rFonts w:eastAsia="Times New Roman" w:cstheme="minorHAnsi"/>
                <w:color w:val="000000"/>
                <w:sz w:val="16"/>
                <w:szCs w:val="16"/>
                <w:lang w:eastAsia="pl-PL"/>
              </w:rPr>
              <w:t>5</w:t>
            </w:r>
            <w:r w:rsidR="003E2DA5">
              <w:rPr>
                <w:rFonts w:eastAsia="Times New Roman" w:cstheme="minorHAnsi"/>
                <w:color w:val="000000"/>
                <w:sz w:val="16"/>
                <w:szCs w:val="16"/>
                <w:lang w:eastAsia="pl-PL"/>
              </w:rPr>
              <w:t>.</w:t>
            </w:r>
          </w:p>
        </w:tc>
        <w:tc>
          <w:tcPr>
            <w:tcW w:w="4672" w:type="dxa"/>
            <w:tcBorders>
              <w:bottom w:val="single" w:sz="4" w:space="0" w:color="00000A"/>
              <w:right w:val="single" w:sz="4" w:space="0" w:color="00000A"/>
            </w:tcBorders>
            <w:shd w:val="clear" w:color="auto" w:fill="auto"/>
          </w:tcPr>
          <w:p w14:paraId="7E73AAA9" w14:textId="77777777" w:rsidR="00501F4C" w:rsidRPr="00501F4C" w:rsidRDefault="00501F4C" w:rsidP="00501F4C">
            <w:pPr>
              <w:spacing w:after="0" w:line="240" w:lineRule="auto"/>
              <w:rPr>
                <w:rFonts w:eastAsia="Times New Roman" w:cstheme="minorHAnsi"/>
                <w:color w:val="000000"/>
                <w:sz w:val="16"/>
                <w:szCs w:val="16"/>
                <w:lang w:eastAsia="pl-PL"/>
              </w:rPr>
            </w:pPr>
            <w:r w:rsidRPr="00501F4C">
              <w:rPr>
                <w:rFonts w:eastAsia="Times New Roman" w:cstheme="minorHAnsi"/>
                <w:color w:val="000000"/>
                <w:sz w:val="16"/>
                <w:szCs w:val="16"/>
                <w:lang w:eastAsia="pl-PL"/>
              </w:rPr>
              <w:t>52 Ogólnopolska Turystyczna Giełda Piosenki Studenckiej</w:t>
            </w:r>
          </w:p>
        </w:tc>
      </w:tr>
      <w:tr w:rsidR="00501F4C" w:rsidRPr="00501F4C" w14:paraId="0A216593" w14:textId="77777777" w:rsidTr="00A52588">
        <w:trPr>
          <w:trHeight w:val="315"/>
        </w:trPr>
        <w:tc>
          <w:tcPr>
            <w:tcW w:w="371" w:type="dxa"/>
            <w:tcBorders>
              <w:left w:val="single" w:sz="4" w:space="0" w:color="00000A"/>
              <w:bottom w:val="single" w:sz="4" w:space="0" w:color="00000A"/>
              <w:right w:val="single" w:sz="4" w:space="0" w:color="00000A"/>
            </w:tcBorders>
            <w:shd w:val="clear" w:color="auto" w:fill="auto"/>
            <w:tcMar>
              <w:left w:w="65" w:type="dxa"/>
            </w:tcMar>
          </w:tcPr>
          <w:p w14:paraId="28D48170" w14:textId="259C92F2" w:rsidR="00501F4C" w:rsidRPr="00501F4C" w:rsidRDefault="00501F4C" w:rsidP="00501F4C">
            <w:pPr>
              <w:spacing w:after="0" w:line="240" w:lineRule="auto"/>
              <w:jc w:val="right"/>
              <w:rPr>
                <w:rFonts w:eastAsia="Times New Roman" w:cstheme="minorHAnsi"/>
                <w:color w:val="000000"/>
                <w:sz w:val="16"/>
                <w:szCs w:val="16"/>
                <w:lang w:eastAsia="pl-PL"/>
              </w:rPr>
            </w:pPr>
            <w:r w:rsidRPr="00501F4C">
              <w:rPr>
                <w:rFonts w:eastAsia="Times New Roman" w:cstheme="minorHAnsi"/>
                <w:color w:val="000000"/>
                <w:sz w:val="16"/>
                <w:szCs w:val="16"/>
                <w:lang w:eastAsia="pl-PL"/>
              </w:rPr>
              <w:t>6</w:t>
            </w:r>
            <w:r w:rsidR="003E2DA5">
              <w:rPr>
                <w:rFonts w:eastAsia="Times New Roman" w:cstheme="minorHAnsi"/>
                <w:color w:val="000000"/>
                <w:sz w:val="16"/>
                <w:szCs w:val="16"/>
                <w:lang w:eastAsia="pl-PL"/>
              </w:rPr>
              <w:t>.</w:t>
            </w:r>
          </w:p>
        </w:tc>
        <w:tc>
          <w:tcPr>
            <w:tcW w:w="4672" w:type="dxa"/>
            <w:tcBorders>
              <w:bottom w:val="single" w:sz="4" w:space="0" w:color="00000A"/>
              <w:right w:val="single" w:sz="4" w:space="0" w:color="00000A"/>
            </w:tcBorders>
            <w:shd w:val="clear" w:color="auto" w:fill="auto"/>
          </w:tcPr>
          <w:p w14:paraId="7B7672DC" w14:textId="77777777" w:rsidR="00501F4C" w:rsidRPr="00501F4C" w:rsidRDefault="00501F4C" w:rsidP="00501F4C">
            <w:pPr>
              <w:spacing w:after="0" w:line="240" w:lineRule="auto"/>
              <w:rPr>
                <w:rFonts w:eastAsia="Times New Roman" w:cstheme="minorHAnsi"/>
                <w:color w:val="000000"/>
                <w:sz w:val="16"/>
                <w:szCs w:val="16"/>
                <w:lang w:eastAsia="pl-PL"/>
              </w:rPr>
            </w:pPr>
            <w:r w:rsidRPr="00501F4C">
              <w:rPr>
                <w:rFonts w:eastAsia="Times New Roman" w:cstheme="minorHAnsi"/>
                <w:color w:val="000000"/>
                <w:sz w:val="16"/>
                <w:szCs w:val="16"/>
                <w:lang w:eastAsia="pl-PL"/>
              </w:rPr>
              <w:t>Festyny: Rodzinny i Maksymilianki</w:t>
            </w:r>
          </w:p>
        </w:tc>
      </w:tr>
      <w:tr w:rsidR="00501F4C" w:rsidRPr="00501F4C" w14:paraId="03D9F972" w14:textId="77777777" w:rsidTr="00D50BD9">
        <w:trPr>
          <w:trHeight w:val="451"/>
        </w:trPr>
        <w:tc>
          <w:tcPr>
            <w:tcW w:w="371" w:type="dxa"/>
            <w:tcBorders>
              <w:left w:val="single" w:sz="4" w:space="0" w:color="00000A"/>
              <w:bottom w:val="single" w:sz="4" w:space="0" w:color="00000A"/>
              <w:right w:val="single" w:sz="4" w:space="0" w:color="00000A"/>
            </w:tcBorders>
            <w:shd w:val="clear" w:color="auto" w:fill="auto"/>
            <w:tcMar>
              <w:left w:w="65" w:type="dxa"/>
            </w:tcMar>
          </w:tcPr>
          <w:p w14:paraId="3E42716C" w14:textId="02BE11CE" w:rsidR="00501F4C" w:rsidRPr="00501F4C" w:rsidRDefault="00501F4C" w:rsidP="00501F4C">
            <w:pPr>
              <w:spacing w:after="0" w:line="240" w:lineRule="auto"/>
              <w:jc w:val="right"/>
              <w:rPr>
                <w:rFonts w:eastAsia="Times New Roman" w:cstheme="minorHAnsi"/>
                <w:color w:val="FF0000"/>
                <w:sz w:val="16"/>
                <w:szCs w:val="16"/>
                <w:lang w:eastAsia="pl-PL"/>
              </w:rPr>
            </w:pPr>
            <w:r w:rsidRPr="00501F4C">
              <w:rPr>
                <w:rFonts w:eastAsia="Times New Roman" w:cstheme="minorHAnsi"/>
                <w:color w:val="FF0000"/>
                <w:sz w:val="16"/>
                <w:szCs w:val="16"/>
                <w:lang w:eastAsia="pl-PL"/>
              </w:rPr>
              <w:t>7</w:t>
            </w:r>
            <w:r w:rsidR="003E2DA5">
              <w:rPr>
                <w:rFonts w:eastAsia="Times New Roman" w:cstheme="minorHAnsi"/>
                <w:color w:val="FF0000"/>
                <w:sz w:val="16"/>
                <w:szCs w:val="16"/>
                <w:lang w:eastAsia="pl-PL"/>
              </w:rPr>
              <w:t>.</w:t>
            </w:r>
          </w:p>
        </w:tc>
        <w:tc>
          <w:tcPr>
            <w:tcW w:w="4672" w:type="dxa"/>
            <w:tcBorders>
              <w:bottom w:val="single" w:sz="4" w:space="0" w:color="00000A"/>
              <w:right w:val="single" w:sz="4" w:space="0" w:color="00000A"/>
            </w:tcBorders>
            <w:shd w:val="clear" w:color="auto" w:fill="auto"/>
          </w:tcPr>
          <w:p w14:paraId="16061ED8" w14:textId="77777777" w:rsidR="00501F4C" w:rsidRPr="00501F4C" w:rsidRDefault="00501F4C" w:rsidP="00501F4C">
            <w:pPr>
              <w:spacing w:after="0" w:line="240" w:lineRule="auto"/>
              <w:rPr>
                <w:rFonts w:eastAsia="Times New Roman" w:cstheme="minorHAnsi"/>
                <w:color w:val="FF0000"/>
                <w:sz w:val="16"/>
                <w:szCs w:val="16"/>
                <w:lang w:eastAsia="pl-PL"/>
              </w:rPr>
            </w:pPr>
            <w:r w:rsidRPr="00501F4C">
              <w:rPr>
                <w:rFonts w:eastAsia="Times New Roman" w:cstheme="minorHAnsi"/>
                <w:color w:val="FF0000"/>
                <w:sz w:val="16"/>
                <w:szCs w:val="16"/>
                <w:lang w:eastAsia="pl-PL"/>
              </w:rPr>
              <w:t>XII Spotkania Muzyczne Wakacyjna Karkonoska Orkiestra Kameralna</w:t>
            </w:r>
          </w:p>
        </w:tc>
      </w:tr>
      <w:tr w:rsidR="00501F4C" w:rsidRPr="00501F4C" w14:paraId="29906762" w14:textId="77777777" w:rsidTr="00A52588">
        <w:trPr>
          <w:trHeight w:val="315"/>
        </w:trPr>
        <w:tc>
          <w:tcPr>
            <w:tcW w:w="371" w:type="dxa"/>
            <w:tcBorders>
              <w:left w:val="single" w:sz="4" w:space="0" w:color="00000A"/>
              <w:bottom w:val="single" w:sz="4" w:space="0" w:color="00000A"/>
              <w:right w:val="single" w:sz="4" w:space="0" w:color="00000A"/>
            </w:tcBorders>
            <w:shd w:val="clear" w:color="auto" w:fill="auto"/>
            <w:tcMar>
              <w:left w:w="65" w:type="dxa"/>
            </w:tcMar>
          </w:tcPr>
          <w:p w14:paraId="5C434DFF" w14:textId="50BDAEAD" w:rsidR="00501F4C" w:rsidRPr="00501F4C" w:rsidRDefault="00501F4C" w:rsidP="00501F4C">
            <w:pPr>
              <w:spacing w:after="0" w:line="240" w:lineRule="auto"/>
              <w:jc w:val="right"/>
              <w:rPr>
                <w:rFonts w:eastAsia="Times New Roman" w:cstheme="minorHAnsi"/>
                <w:color w:val="000000"/>
                <w:sz w:val="16"/>
                <w:szCs w:val="16"/>
                <w:lang w:eastAsia="pl-PL"/>
              </w:rPr>
            </w:pPr>
            <w:r w:rsidRPr="00501F4C">
              <w:rPr>
                <w:rFonts w:eastAsia="Times New Roman" w:cstheme="minorHAnsi"/>
                <w:color w:val="000000"/>
                <w:sz w:val="16"/>
                <w:szCs w:val="16"/>
                <w:lang w:eastAsia="pl-PL"/>
              </w:rPr>
              <w:t>8</w:t>
            </w:r>
            <w:r w:rsidR="003E2DA5">
              <w:rPr>
                <w:rFonts w:eastAsia="Times New Roman" w:cstheme="minorHAnsi"/>
                <w:color w:val="000000"/>
                <w:sz w:val="16"/>
                <w:szCs w:val="16"/>
                <w:lang w:eastAsia="pl-PL"/>
              </w:rPr>
              <w:t>.</w:t>
            </w:r>
          </w:p>
        </w:tc>
        <w:tc>
          <w:tcPr>
            <w:tcW w:w="4672" w:type="dxa"/>
            <w:tcBorders>
              <w:bottom w:val="single" w:sz="4" w:space="0" w:color="00000A"/>
              <w:right w:val="single" w:sz="4" w:space="0" w:color="00000A"/>
            </w:tcBorders>
            <w:shd w:val="clear" w:color="auto" w:fill="auto"/>
          </w:tcPr>
          <w:p w14:paraId="1D1429B3" w14:textId="77777777" w:rsidR="00501F4C" w:rsidRPr="00501F4C" w:rsidRDefault="00501F4C" w:rsidP="00501F4C">
            <w:pPr>
              <w:spacing w:after="0" w:line="240" w:lineRule="auto"/>
              <w:rPr>
                <w:rFonts w:eastAsia="Times New Roman" w:cstheme="minorHAnsi"/>
                <w:color w:val="000000"/>
                <w:sz w:val="16"/>
                <w:szCs w:val="16"/>
                <w:lang w:eastAsia="pl-PL"/>
              </w:rPr>
            </w:pPr>
            <w:r w:rsidRPr="00501F4C">
              <w:rPr>
                <w:rFonts w:eastAsia="Times New Roman" w:cstheme="minorHAnsi"/>
                <w:color w:val="000000"/>
                <w:sz w:val="16"/>
                <w:szCs w:val="16"/>
                <w:lang w:eastAsia="pl-PL"/>
              </w:rPr>
              <w:t xml:space="preserve">Dzień Dziecka  </w:t>
            </w:r>
          </w:p>
        </w:tc>
      </w:tr>
      <w:tr w:rsidR="00501F4C" w:rsidRPr="00501F4C" w14:paraId="6BE9E1F7" w14:textId="77777777" w:rsidTr="00A52588">
        <w:trPr>
          <w:trHeight w:val="315"/>
        </w:trPr>
        <w:tc>
          <w:tcPr>
            <w:tcW w:w="371" w:type="dxa"/>
            <w:tcBorders>
              <w:left w:val="single" w:sz="4" w:space="0" w:color="00000A"/>
              <w:bottom w:val="single" w:sz="4" w:space="0" w:color="00000A"/>
              <w:right w:val="single" w:sz="4" w:space="0" w:color="00000A"/>
            </w:tcBorders>
            <w:shd w:val="clear" w:color="auto" w:fill="auto"/>
            <w:tcMar>
              <w:left w:w="65" w:type="dxa"/>
            </w:tcMar>
          </w:tcPr>
          <w:p w14:paraId="23DAECA6" w14:textId="17E30E73" w:rsidR="00501F4C" w:rsidRPr="00501F4C" w:rsidRDefault="00501F4C" w:rsidP="00501F4C">
            <w:pPr>
              <w:spacing w:after="0" w:line="240" w:lineRule="auto"/>
              <w:jc w:val="right"/>
              <w:rPr>
                <w:rFonts w:eastAsia="Times New Roman" w:cstheme="minorHAnsi"/>
                <w:color w:val="000000"/>
                <w:sz w:val="16"/>
                <w:szCs w:val="16"/>
                <w:lang w:eastAsia="pl-PL"/>
              </w:rPr>
            </w:pPr>
            <w:r w:rsidRPr="00501F4C">
              <w:rPr>
                <w:rFonts w:eastAsia="Times New Roman" w:cstheme="minorHAnsi"/>
                <w:color w:val="000000"/>
                <w:sz w:val="16"/>
                <w:szCs w:val="16"/>
                <w:lang w:eastAsia="pl-PL"/>
              </w:rPr>
              <w:t>9</w:t>
            </w:r>
            <w:r w:rsidR="003E2DA5">
              <w:rPr>
                <w:rFonts w:eastAsia="Times New Roman" w:cstheme="minorHAnsi"/>
                <w:color w:val="000000"/>
                <w:sz w:val="16"/>
                <w:szCs w:val="16"/>
                <w:lang w:eastAsia="pl-PL"/>
              </w:rPr>
              <w:t>.</w:t>
            </w:r>
          </w:p>
        </w:tc>
        <w:tc>
          <w:tcPr>
            <w:tcW w:w="4672" w:type="dxa"/>
            <w:tcBorders>
              <w:bottom w:val="single" w:sz="4" w:space="0" w:color="00000A"/>
              <w:right w:val="single" w:sz="4" w:space="0" w:color="00000A"/>
            </w:tcBorders>
            <w:shd w:val="clear" w:color="auto" w:fill="auto"/>
          </w:tcPr>
          <w:p w14:paraId="20B5722D" w14:textId="77777777" w:rsidR="00501F4C" w:rsidRPr="00501F4C" w:rsidRDefault="00501F4C" w:rsidP="00501F4C">
            <w:pPr>
              <w:spacing w:after="0" w:line="240" w:lineRule="auto"/>
              <w:rPr>
                <w:rFonts w:eastAsia="Times New Roman" w:cstheme="minorHAnsi"/>
                <w:sz w:val="16"/>
                <w:szCs w:val="16"/>
                <w:lang w:eastAsia="pl-PL"/>
              </w:rPr>
            </w:pPr>
            <w:r w:rsidRPr="00501F4C">
              <w:rPr>
                <w:rFonts w:eastAsia="Times New Roman" w:cstheme="minorHAnsi"/>
                <w:sz w:val="16"/>
                <w:szCs w:val="16"/>
                <w:lang w:eastAsia="pl-PL"/>
              </w:rPr>
              <w:t xml:space="preserve">Wernisaże, wystawy  </w:t>
            </w:r>
          </w:p>
        </w:tc>
      </w:tr>
      <w:tr w:rsidR="00501F4C" w:rsidRPr="00501F4C" w14:paraId="46D60F59" w14:textId="77777777" w:rsidTr="00A52588">
        <w:trPr>
          <w:trHeight w:val="315"/>
        </w:trPr>
        <w:tc>
          <w:tcPr>
            <w:tcW w:w="371" w:type="dxa"/>
            <w:tcBorders>
              <w:left w:val="single" w:sz="4" w:space="0" w:color="00000A"/>
              <w:bottom w:val="single" w:sz="4" w:space="0" w:color="00000A"/>
              <w:right w:val="single" w:sz="4" w:space="0" w:color="00000A"/>
            </w:tcBorders>
            <w:shd w:val="clear" w:color="auto" w:fill="auto"/>
            <w:tcMar>
              <w:left w:w="65" w:type="dxa"/>
            </w:tcMar>
          </w:tcPr>
          <w:p w14:paraId="068EB4B9" w14:textId="7CAE15F5" w:rsidR="00501F4C" w:rsidRPr="00501F4C" w:rsidRDefault="00501F4C" w:rsidP="00501F4C">
            <w:pPr>
              <w:spacing w:after="0" w:line="240" w:lineRule="auto"/>
              <w:jc w:val="right"/>
              <w:rPr>
                <w:rFonts w:eastAsia="Times New Roman" w:cstheme="minorHAnsi"/>
                <w:color w:val="000000"/>
                <w:sz w:val="16"/>
                <w:szCs w:val="16"/>
                <w:lang w:eastAsia="pl-PL"/>
              </w:rPr>
            </w:pPr>
            <w:r w:rsidRPr="00501F4C">
              <w:rPr>
                <w:rFonts w:eastAsia="Times New Roman" w:cstheme="minorHAnsi"/>
                <w:color w:val="000000"/>
                <w:sz w:val="16"/>
                <w:szCs w:val="16"/>
                <w:lang w:eastAsia="pl-PL"/>
              </w:rPr>
              <w:t>10</w:t>
            </w:r>
            <w:r w:rsidR="003E2DA5">
              <w:rPr>
                <w:rFonts w:eastAsia="Times New Roman" w:cstheme="minorHAnsi"/>
                <w:color w:val="000000"/>
                <w:sz w:val="16"/>
                <w:szCs w:val="16"/>
                <w:lang w:eastAsia="pl-PL"/>
              </w:rPr>
              <w:t>.</w:t>
            </w:r>
          </w:p>
        </w:tc>
        <w:tc>
          <w:tcPr>
            <w:tcW w:w="4672" w:type="dxa"/>
            <w:tcBorders>
              <w:bottom w:val="single" w:sz="4" w:space="0" w:color="00000A"/>
              <w:right w:val="single" w:sz="4" w:space="0" w:color="00000A"/>
            </w:tcBorders>
            <w:shd w:val="clear" w:color="auto" w:fill="auto"/>
          </w:tcPr>
          <w:p w14:paraId="2BB7D794" w14:textId="77777777" w:rsidR="00501F4C" w:rsidRPr="00501F4C" w:rsidRDefault="00501F4C" w:rsidP="00501F4C">
            <w:pPr>
              <w:spacing w:after="0" w:line="240" w:lineRule="auto"/>
              <w:rPr>
                <w:rFonts w:eastAsia="Times New Roman" w:cstheme="minorHAnsi"/>
                <w:color w:val="000000"/>
                <w:sz w:val="16"/>
                <w:szCs w:val="16"/>
                <w:lang w:eastAsia="pl-PL"/>
              </w:rPr>
            </w:pPr>
            <w:r w:rsidRPr="00501F4C">
              <w:rPr>
                <w:rFonts w:eastAsia="Times New Roman" w:cstheme="minorHAnsi"/>
                <w:color w:val="000000"/>
                <w:sz w:val="16"/>
                <w:szCs w:val="16"/>
                <w:lang w:eastAsia="pl-PL"/>
              </w:rPr>
              <w:t>Majówka</w:t>
            </w:r>
          </w:p>
        </w:tc>
      </w:tr>
      <w:tr w:rsidR="00501F4C" w:rsidRPr="00501F4C" w14:paraId="7D897C83" w14:textId="77777777" w:rsidTr="00A52588">
        <w:trPr>
          <w:trHeight w:val="315"/>
        </w:trPr>
        <w:tc>
          <w:tcPr>
            <w:tcW w:w="371" w:type="dxa"/>
            <w:tcBorders>
              <w:left w:val="single" w:sz="4" w:space="0" w:color="00000A"/>
              <w:bottom w:val="single" w:sz="4" w:space="0" w:color="00000A"/>
              <w:right w:val="single" w:sz="4" w:space="0" w:color="00000A"/>
            </w:tcBorders>
            <w:shd w:val="clear" w:color="auto" w:fill="auto"/>
            <w:tcMar>
              <w:left w:w="65" w:type="dxa"/>
            </w:tcMar>
          </w:tcPr>
          <w:p w14:paraId="1D17A738" w14:textId="3D8D6372" w:rsidR="00501F4C" w:rsidRPr="00501F4C" w:rsidRDefault="00501F4C" w:rsidP="00501F4C">
            <w:pPr>
              <w:spacing w:after="0" w:line="240" w:lineRule="auto"/>
              <w:jc w:val="right"/>
              <w:rPr>
                <w:rFonts w:eastAsia="Times New Roman" w:cstheme="minorHAnsi"/>
                <w:color w:val="000000"/>
                <w:sz w:val="16"/>
                <w:szCs w:val="16"/>
                <w:lang w:eastAsia="pl-PL"/>
              </w:rPr>
            </w:pPr>
            <w:r w:rsidRPr="00501F4C">
              <w:rPr>
                <w:rFonts w:eastAsia="Times New Roman" w:cstheme="minorHAnsi"/>
                <w:color w:val="000000"/>
                <w:sz w:val="16"/>
                <w:szCs w:val="16"/>
                <w:lang w:eastAsia="pl-PL"/>
              </w:rPr>
              <w:t>11</w:t>
            </w:r>
            <w:r w:rsidR="003E2DA5">
              <w:rPr>
                <w:rFonts w:eastAsia="Times New Roman" w:cstheme="minorHAnsi"/>
                <w:color w:val="000000"/>
                <w:sz w:val="16"/>
                <w:szCs w:val="16"/>
                <w:lang w:eastAsia="pl-PL"/>
              </w:rPr>
              <w:t>.</w:t>
            </w:r>
          </w:p>
        </w:tc>
        <w:tc>
          <w:tcPr>
            <w:tcW w:w="4672" w:type="dxa"/>
            <w:tcBorders>
              <w:bottom w:val="single" w:sz="4" w:space="0" w:color="00000A"/>
              <w:right w:val="single" w:sz="4" w:space="0" w:color="00000A"/>
            </w:tcBorders>
            <w:shd w:val="clear" w:color="auto" w:fill="auto"/>
          </w:tcPr>
          <w:p w14:paraId="2F76D9AD" w14:textId="77777777" w:rsidR="00501F4C" w:rsidRPr="00501F4C" w:rsidRDefault="00501F4C" w:rsidP="00501F4C">
            <w:pPr>
              <w:spacing w:after="0" w:line="240" w:lineRule="auto"/>
              <w:rPr>
                <w:rFonts w:eastAsia="Times New Roman" w:cstheme="minorHAnsi"/>
                <w:color w:val="000000"/>
                <w:sz w:val="16"/>
                <w:szCs w:val="16"/>
                <w:lang w:eastAsia="pl-PL"/>
              </w:rPr>
            </w:pPr>
            <w:r w:rsidRPr="00501F4C">
              <w:rPr>
                <w:rFonts w:eastAsia="Times New Roman" w:cstheme="minorHAnsi"/>
                <w:color w:val="000000"/>
                <w:sz w:val="16"/>
                <w:szCs w:val="16"/>
                <w:lang w:eastAsia="pl-PL"/>
              </w:rPr>
              <w:t>Terra Incognita</w:t>
            </w:r>
          </w:p>
        </w:tc>
      </w:tr>
      <w:tr w:rsidR="00501F4C" w:rsidRPr="00501F4C" w14:paraId="0192316F" w14:textId="77777777" w:rsidTr="00A52588">
        <w:trPr>
          <w:trHeight w:val="315"/>
        </w:trPr>
        <w:tc>
          <w:tcPr>
            <w:tcW w:w="371" w:type="dxa"/>
            <w:tcBorders>
              <w:left w:val="single" w:sz="4" w:space="0" w:color="00000A"/>
              <w:bottom w:val="single" w:sz="4" w:space="0" w:color="00000A"/>
              <w:right w:val="single" w:sz="4" w:space="0" w:color="00000A"/>
            </w:tcBorders>
            <w:shd w:val="clear" w:color="auto" w:fill="auto"/>
            <w:tcMar>
              <w:left w:w="65" w:type="dxa"/>
            </w:tcMar>
          </w:tcPr>
          <w:p w14:paraId="1E7AB669" w14:textId="742CE799" w:rsidR="00501F4C" w:rsidRPr="00501F4C" w:rsidRDefault="00501F4C" w:rsidP="00501F4C">
            <w:pPr>
              <w:spacing w:after="0" w:line="240" w:lineRule="auto"/>
              <w:jc w:val="right"/>
              <w:rPr>
                <w:rFonts w:eastAsia="Times New Roman" w:cstheme="minorHAnsi"/>
                <w:color w:val="FF0000"/>
                <w:sz w:val="16"/>
                <w:szCs w:val="16"/>
                <w:lang w:eastAsia="pl-PL"/>
              </w:rPr>
            </w:pPr>
            <w:r w:rsidRPr="00501F4C">
              <w:rPr>
                <w:rFonts w:eastAsia="Times New Roman" w:cstheme="minorHAnsi"/>
                <w:color w:val="FF0000"/>
                <w:sz w:val="16"/>
                <w:szCs w:val="16"/>
                <w:lang w:eastAsia="pl-PL"/>
              </w:rPr>
              <w:t>12</w:t>
            </w:r>
            <w:r w:rsidR="003E2DA5">
              <w:rPr>
                <w:rFonts w:eastAsia="Times New Roman" w:cstheme="minorHAnsi"/>
                <w:color w:val="FF0000"/>
                <w:sz w:val="16"/>
                <w:szCs w:val="16"/>
                <w:lang w:eastAsia="pl-PL"/>
              </w:rPr>
              <w:t>.</w:t>
            </w:r>
          </w:p>
        </w:tc>
        <w:tc>
          <w:tcPr>
            <w:tcW w:w="4672" w:type="dxa"/>
            <w:tcBorders>
              <w:bottom w:val="single" w:sz="4" w:space="0" w:color="00000A"/>
              <w:right w:val="single" w:sz="4" w:space="0" w:color="00000A"/>
            </w:tcBorders>
            <w:shd w:val="clear" w:color="auto" w:fill="auto"/>
          </w:tcPr>
          <w:p w14:paraId="64B4A7B2" w14:textId="77777777" w:rsidR="00501F4C" w:rsidRPr="00501F4C" w:rsidRDefault="00501F4C" w:rsidP="00501F4C">
            <w:pPr>
              <w:spacing w:after="0" w:line="240" w:lineRule="auto"/>
              <w:rPr>
                <w:rFonts w:eastAsia="Times New Roman" w:cstheme="minorHAnsi"/>
                <w:color w:val="FF0000"/>
                <w:sz w:val="16"/>
                <w:szCs w:val="16"/>
                <w:lang w:eastAsia="pl-PL"/>
              </w:rPr>
            </w:pPr>
            <w:r w:rsidRPr="00501F4C">
              <w:rPr>
                <w:rFonts w:eastAsia="Times New Roman" w:cstheme="minorHAnsi"/>
                <w:color w:val="FF0000"/>
                <w:sz w:val="16"/>
                <w:szCs w:val="16"/>
                <w:lang w:eastAsia="pl-PL"/>
              </w:rPr>
              <w:t>Festyn na Dolnej</w:t>
            </w:r>
          </w:p>
        </w:tc>
      </w:tr>
      <w:tr w:rsidR="00501F4C" w:rsidRPr="00501F4C" w14:paraId="6ABBB661" w14:textId="77777777" w:rsidTr="00A52588">
        <w:trPr>
          <w:trHeight w:val="315"/>
        </w:trPr>
        <w:tc>
          <w:tcPr>
            <w:tcW w:w="371" w:type="dxa"/>
            <w:tcBorders>
              <w:left w:val="single" w:sz="4" w:space="0" w:color="00000A"/>
              <w:bottom w:val="single" w:sz="4" w:space="0" w:color="00000A"/>
              <w:right w:val="single" w:sz="4" w:space="0" w:color="00000A"/>
            </w:tcBorders>
            <w:shd w:val="clear" w:color="auto" w:fill="auto"/>
            <w:tcMar>
              <w:left w:w="65" w:type="dxa"/>
            </w:tcMar>
          </w:tcPr>
          <w:p w14:paraId="607F13AA" w14:textId="79BDDAF4" w:rsidR="00501F4C" w:rsidRPr="00501F4C" w:rsidRDefault="00501F4C" w:rsidP="00501F4C">
            <w:pPr>
              <w:spacing w:after="0" w:line="240" w:lineRule="auto"/>
              <w:jc w:val="right"/>
              <w:rPr>
                <w:rFonts w:eastAsia="Times New Roman" w:cstheme="minorHAnsi"/>
                <w:color w:val="FF0000"/>
                <w:sz w:val="16"/>
                <w:szCs w:val="16"/>
                <w:lang w:eastAsia="pl-PL"/>
              </w:rPr>
            </w:pPr>
            <w:r w:rsidRPr="00501F4C">
              <w:rPr>
                <w:rFonts w:eastAsia="Times New Roman" w:cstheme="minorHAnsi"/>
                <w:color w:val="FF0000"/>
                <w:sz w:val="16"/>
                <w:szCs w:val="16"/>
                <w:lang w:eastAsia="pl-PL"/>
              </w:rPr>
              <w:t>13</w:t>
            </w:r>
            <w:r w:rsidR="003E2DA5">
              <w:rPr>
                <w:rFonts w:eastAsia="Times New Roman" w:cstheme="minorHAnsi"/>
                <w:color w:val="FF0000"/>
                <w:sz w:val="16"/>
                <w:szCs w:val="16"/>
                <w:lang w:eastAsia="pl-PL"/>
              </w:rPr>
              <w:t>.</w:t>
            </w:r>
          </w:p>
        </w:tc>
        <w:tc>
          <w:tcPr>
            <w:tcW w:w="4672" w:type="dxa"/>
            <w:tcBorders>
              <w:bottom w:val="single" w:sz="4" w:space="0" w:color="00000A"/>
              <w:right w:val="single" w:sz="4" w:space="0" w:color="00000A"/>
            </w:tcBorders>
            <w:shd w:val="clear" w:color="auto" w:fill="auto"/>
          </w:tcPr>
          <w:p w14:paraId="06223E46" w14:textId="77777777" w:rsidR="00501F4C" w:rsidRPr="00501F4C" w:rsidRDefault="00501F4C" w:rsidP="00501F4C">
            <w:pPr>
              <w:spacing w:after="0" w:line="240" w:lineRule="auto"/>
              <w:rPr>
                <w:rFonts w:eastAsia="Times New Roman" w:cstheme="minorHAnsi"/>
                <w:color w:val="FF0000"/>
                <w:sz w:val="16"/>
                <w:szCs w:val="16"/>
                <w:lang w:eastAsia="pl-PL"/>
              </w:rPr>
            </w:pPr>
            <w:r w:rsidRPr="00501F4C">
              <w:rPr>
                <w:rFonts w:eastAsia="Times New Roman" w:cstheme="minorHAnsi"/>
                <w:color w:val="FF0000"/>
                <w:sz w:val="16"/>
                <w:szCs w:val="16"/>
                <w:lang w:eastAsia="pl-PL"/>
              </w:rPr>
              <w:t>Mjuzik draka dla Zwierzaka</w:t>
            </w:r>
          </w:p>
        </w:tc>
      </w:tr>
      <w:tr w:rsidR="00501F4C" w:rsidRPr="00501F4C" w14:paraId="1CDEDCB7" w14:textId="77777777" w:rsidTr="00A52588">
        <w:trPr>
          <w:trHeight w:val="315"/>
        </w:trPr>
        <w:tc>
          <w:tcPr>
            <w:tcW w:w="371" w:type="dxa"/>
            <w:tcBorders>
              <w:left w:val="single" w:sz="4" w:space="0" w:color="00000A"/>
              <w:bottom w:val="single" w:sz="4" w:space="0" w:color="00000A"/>
              <w:right w:val="single" w:sz="4" w:space="0" w:color="00000A"/>
            </w:tcBorders>
            <w:shd w:val="clear" w:color="auto" w:fill="auto"/>
            <w:tcMar>
              <w:left w:w="65" w:type="dxa"/>
            </w:tcMar>
          </w:tcPr>
          <w:p w14:paraId="3E5094DC" w14:textId="0385C4F2" w:rsidR="00501F4C" w:rsidRPr="00501F4C" w:rsidRDefault="00501F4C" w:rsidP="00501F4C">
            <w:pPr>
              <w:spacing w:after="0" w:line="240" w:lineRule="auto"/>
              <w:jc w:val="right"/>
              <w:rPr>
                <w:rFonts w:eastAsia="Times New Roman" w:cstheme="minorHAnsi"/>
                <w:color w:val="FF0000"/>
                <w:sz w:val="16"/>
                <w:szCs w:val="16"/>
                <w:lang w:eastAsia="pl-PL"/>
              </w:rPr>
            </w:pPr>
            <w:r w:rsidRPr="00501F4C">
              <w:rPr>
                <w:rFonts w:eastAsia="Times New Roman" w:cstheme="minorHAnsi"/>
                <w:color w:val="FF0000"/>
                <w:sz w:val="16"/>
                <w:szCs w:val="16"/>
                <w:lang w:eastAsia="pl-PL"/>
              </w:rPr>
              <w:t>14</w:t>
            </w:r>
            <w:r w:rsidR="003E2DA5">
              <w:rPr>
                <w:rFonts w:eastAsia="Times New Roman" w:cstheme="minorHAnsi"/>
                <w:color w:val="FF0000"/>
                <w:sz w:val="16"/>
                <w:szCs w:val="16"/>
                <w:lang w:eastAsia="pl-PL"/>
              </w:rPr>
              <w:t>.</w:t>
            </w:r>
          </w:p>
        </w:tc>
        <w:tc>
          <w:tcPr>
            <w:tcW w:w="4672" w:type="dxa"/>
            <w:tcBorders>
              <w:bottom w:val="single" w:sz="4" w:space="0" w:color="00000A"/>
              <w:right w:val="single" w:sz="4" w:space="0" w:color="00000A"/>
            </w:tcBorders>
            <w:shd w:val="clear" w:color="auto" w:fill="auto"/>
          </w:tcPr>
          <w:p w14:paraId="346B8BCC" w14:textId="77777777" w:rsidR="00501F4C" w:rsidRPr="00501F4C" w:rsidRDefault="00501F4C" w:rsidP="00501F4C">
            <w:pPr>
              <w:spacing w:after="0" w:line="240" w:lineRule="auto"/>
              <w:rPr>
                <w:rFonts w:eastAsia="Times New Roman" w:cstheme="minorHAnsi"/>
                <w:color w:val="FF0000"/>
                <w:sz w:val="16"/>
                <w:szCs w:val="16"/>
                <w:lang w:eastAsia="pl-PL"/>
              </w:rPr>
            </w:pPr>
            <w:r w:rsidRPr="00501F4C">
              <w:rPr>
                <w:rFonts w:eastAsia="Times New Roman" w:cstheme="minorHAnsi"/>
                <w:color w:val="FF0000"/>
                <w:sz w:val="16"/>
                <w:szCs w:val="16"/>
                <w:lang w:eastAsia="pl-PL"/>
              </w:rPr>
              <w:t>Galeria uliczna</w:t>
            </w:r>
          </w:p>
        </w:tc>
      </w:tr>
    </w:tbl>
    <w:p w14:paraId="6734B94E" w14:textId="77777777" w:rsidR="00442AD3" w:rsidRDefault="00442AD3" w:rsidP="003B7AF7">
      <w:pPr>
        <w:spacing w:after="0" w:line="240" w:lineRule="auto"/>
        <w:jc w:val="both"/>
        <w:rPr>
          <w:b/>
          <w:sz w:val="24"/>
          <w:szCs w:val="24"/>
        </w:rPr>
      </w:pPr>
    </w:p>
    <w:p w14:paraId="243F6AA1" w14:textId="4E38553F" w:rsidR="00442AD3" w:rsidRDefault="00442AD3" w:rsidP="00442AD3">
      <w:pPr>
        <w:spacing w:after="0" w:line="240" w:lineRule="auto"/>
        <w:jc w:val="both"/>
        <w:rPr>
          <w:b/>
          <w:sz w:val="24"/>
          <w:szCs w:val="24"/>
        </w:rPr>
      </w:pPr>
      <w:bookmarkStart w:id="3" w:name="_Hlk195369461"/>
      <w:r w:rsidRPr="006D5439">
        <w:rPr>
          <w:b/>
          <w:sz w:val="24"/>
          <w:szCs w:val="24"/>
        </w:rPr>
        <w:t>Imprezy kulturalne organizowane lub z udziałem MOKSiAL</w:t>
      </w:r>
      <w:r>
        <w:rPr>
          <w:b/>
          <w:sz w:val="24"/>
          <w:szCs w:val="24"/>
        </w:rPr>
        <w:t xml:space="preserve"> w 2024 roku</w:t>
      </w:r>
    </w:p>
    <w:bookmarkEnd w:id="3"/>
    <w:p w14:paraId="192B1132" w14:textId="77777777" w:rsidR="00442AD3" w:rsidRDefault="00442AD3" w:rsidP="003B7AF7">
      <w:pPr>
        <w:spacing w:after="0" w:line="240" w:lineRule="auto"/>
        <w:jc w:val="both"/>
        <w:rPr>
          <w:b/>
          <w:sz w:val="24"/>
          <w:szCs w:val="24"/>
        </w:rPr>
      </w:pPr>
    </w:p>
    <w:tbl>
      <w:tblPr>
        <w:tblW w:w="5008" w:type="dxa"/>
        <w:tblInd w:w="90" w:type="dxa"/>
        <w:tblLayout w:type="fixed"/>
        <w:tblCellMar>
          <w:left w:w="40" w:type="dxa"/>
          <w:right w:w="70" w:type="dxa"/>
        </w:tblCellMar>
        <w:tblLook w:val="04A0" w:firstRow="1" w:lastRow="0" w:firstColumn="1" w:lastColumn="0" w:noHBand="0" w:noVBand="1"/>
      </w:tblPr>
      <w:tblGrid>
        <w:gridCol w:w="331"/>
        <w:gridCol w:w="4677"/>
      </w:tblGrid>
      <w:tr w:rsidR="00A52588" w:rsidRPr="00760F8F" w14:paraId="0AD180F7" w14:textId="77777777" w:rsidTr="00A52588">
        <w:trPr>
          <w:trHeight w:val="259"/>
        </w:trPr>
        <w:tc>
          <w:tcPr>
            <w:tcW w:w="331" w:type="dxa"/>
            <w:tcBorders>
              <w:top w:val="single" w:sz="4" w:space="0" w:color="00000A"/>
              <w:left w:val="single" w:sz="4" w:space="0" w:color="00000A"/>
              <w:bottom w:val="single" w:sz="4" w:space="0" w:color="00000A"/>
              <w:right w:val="single" w:sz="4" w:space="0" w:color="00000A"/>
            </w:tcBorders>
            <w:shd w:val="clear" w:color="auto" w:fill="auto"/>
          </w:tcPr>
          <w:p w14:paraId="45FA180A" w14:textId="77777777" w:rsidR="00A52588" w:rsidRPr="00760F8F" w:rsidRDefault="00A52588" w:rsidP="00AA0A14">
            <w:pPr>
              <w:spacing w:after="0" w:line="240" w:lineRule="auto"/>
              <w:jc w:val="center"/>
              <w:rPr>
                <w:rFonts w:eastAsia="Times New Roman" w:cstheme="minorHAnsi"/>
                <w:b/>
                <w:bCs/>
                <w:color w:val="000000"/>
                <w:sz w:val="16"/>
                <w:szCs w:val="16"/>
              </w:rPr>
            </w:pPr>
            <w:r w:rsidRPr="00760F8F">
              <w:rPr>
                <w:rFonts w:eastAsia="Times New Roman" w:cstheme="minorHAnsi"/>
                <w:b/>
                <w:bCs/>
                <w:color w:val="000000"/>
                <w:sz w:val="16"/>
                <w:szCs w:val="16"/>
              </w:rPr>
              <w:t>Lp.</w:t>
            </w:r>
          </w:p>
        </w:tc>
        <w:tc>
          <w:tcPr>
            <w:tcW w:w="4677" w:type="dxa"/>
            <w:tcBorders>
              <w:top w:val="single" w:sz="4" w:space="0" w:color="00000A"/>
              <w:left w:val="single" w:sz="4" w:space="0" w:color="00000A"/>
              <w:bottom w:val="single" w:sz="4" w:space="0" w:color="00000A"/>
              <w:right w:val="single" w:sz="4" w:space="0" w:color="00000A"/>
            </w:tcBorders>
            <w:shd w:val="clear" w:color="auto" w:fill="auto"/>
          </w:tcPr>
          <w:p w14:paraId="2678FEBE" w14:textId="77777777" w:rsidR="00A52588" w:rsidRPr="00760F8F" w:rsidRDefault="00A52588" w:rsidP="00AA0A14">
            <w:pPr>
              <w:spacing w:after="0" w:line="240" w:lineRule="auto"/>
              <w:jc w:val="center"/>
              <w:rPr>
                <w:rFonts w:eastAsia="Times New Roman" w:cstheme="minorHAnsi"/>
                <w:b/>
                <w:bCs/>
                <w:color w:val="000000"/>
                <w:sz w:val="16"/>
                <w:szCs w:val="16"/>
              </w:rPr>
            </w:pPr>
            <w:r w:rsidRPr="00760F8F">
              <w:rPr>
                <w:rFonts w:eastAsia="Times New Roman" w:cstheme="minorHAnsi"/>
                <w:b/>
                <w:bCs/>
                <w:color w:val="000000"/>
                <w:sz w:val="16"/>
                <w:szCs w:val="16"/>
              </w:rPr>
              <w:t>Nazwa imprezy</w:t>
            </w:r>
          </w:p>
        </w:tc>
      </w:tr>
      <w:tr w:rsidR="00A52588" w:rsidRPr="00760F8F" w14:paraId="09C0EF3D" w14:textId="77777777" w:rsidTr="00A52588">
        <w:trPr>
          <w:trHeight w:val="315"/>
        </w:trPr>
        <w:tc>
          <w:tcPr>
            <w:tcW w:w="331" w:type="dxa"/>
            <w:tcBorders>
              <w:top w:val="single" w:sz="4" w:space="0" w:color="00000A"/>
              <w:left w:val="single" w:sz="4" w:space="0" w:color="00000A"/>
              <w:bottom w:val="single" w:sz="4" w:space="0" w:color="00000A"/>
              <w:right w:val="single" w:sz="4" w:space="0" w:color="00000A"/>
            </w:tcBorders>
            <w:shd w:val="clear" w:color="auto" w:fill="auto"/>
          </w:tcPr>
          <w:p w14:paraId="224D3137" w14:textId="3DE12698" w:rsidR="00A52588" w:rsidRPr="00760F8F" w:rsidRDefault="00A52588" w:rsidP="00AA0A14">
            <w:pPr>
              <w:spacing w:after="0" w:line="240" w:lineRule="auto"/>
              <w:jc w:val="right"/>
              <w:rPr>
                <w:rFonts w:eastAsia="Times New Roman" w:cstheme="minorHAnsi"/>
                <w:color w:val="000000"/>
                <w:sz w:val="16"/>
                <w:szCs w:val="16"/>
              </w:rPr>
            </w:pPr>
            <w:r w:rsidRPr="00760F8F">
              <w:rPr>
                <w:rFonts w:eastAsia="Times New Roman" w:cstheme="minorHAnsi"/>
                <w:color w:val="000000"/>
                <w:sz w:val="16"/>
                <w:szCs w:val="16"/>
              </w:rPr>
              <w:t>1</w:t>
            </w:r>
            <w:r w:rsidR="003E2DA5">
              <w:rPr>
                <w:rFonts w:eastAsia="Times New Roman" w:cstheme="minorHAnsi"/>
                <w:color w:val="000000"/>
                <w:sz w:val="16"/>
                <w:szCs w:val="16"/>
              </w:rPr>
              <w:t>.</w:t>
            </w:r>
          </w:p>
        </w:tc>
        <w:tc>
          <w:tcPr>
            <w:tcW w:w="4677" w:type="dxa"/>
            <w:tcBorders>
              <w:top w:val="single" w:sz="4" w:space="0" w:color="00000A"/>
              <w:left w:val="single" w:sz="4" w:space="0" w:color="00000A"/>
              <w:bottom w:val="single" w:sz="4" w:space="0" w:color="00000A"/>
              <w:right w:val="single" w:sz="4" w:space="0" w:color="00000A"/>
            </w:tcBorders>
            <w:shd w:val="clear" w:color="auto" w:fill="auto"/>
          </w:tcPr>
          <w:p w14:paraId="0665C847" w14:textId="77777777" w:rsidR="00A52588" w:rsidRPr="00760F8F" w:rsidRDefault="00A52588" w:rsidP="00AA0A14">
            <w:pPr>
              <w:spacing w:after="0" w:line="240" w:lineRule="auto"/>
              <w:rPr>
                <w:rFonts w:cstheme="minorHAnsi"/>
                <w:sz w:val="16"/>
                <w:szCs w:val="16"/>
              </w:rPr>
            </w:pPr>
            <w:r w:rsidRPr="00760F8F">
              <w:rPr>
                <w:rFonts w:eastAsia="Times New Roman" w:cstheme="minorHAnsi"/>
                <w:color w:val="000000"/>
                <w:sz w:val="16"/>
                <w:szCs w:val="16"/>
              </w:rPr>
              <w:t>Wydarzenie Retro</w:t>
            </w:r>
          </w:p>
        </w:tc>
      </w:tr>
      <w:tr w:rsidR="00A52588" w:rsidRPr="00760F8F" w14:paraId="2E74148F" w14:textId="77777777" w:rsidTr="00D50BD9">
        <w:trPr>
          <w:trHeight w:val="307"/>
        </w:trPr>
        <w:tc>
          <w:tcPr>
            <w:tcW w:w="331" w:type="dxa"/>
            <w:tcBorders>
              <w:top w:val="single" w:sz="4" w:space="0" w:color="00000A"/>
              <w:left w:val="single" w:sz="4" w:space="0" w:color="00000A"/>
              <w:bottom w:val="single" w:sz="4" w:space="0" w:color="00000A"/>
              <w:right w:val="single" w:sz="4" w:space="0" w:color="00000A"/>
            </w:tcBorders>
            <w:shd w:val="clear" w:color="auto" w:fill="auto"/>
          </w:tcPr>
          <w:p w14:paraId="49A6A76A" w14:textId="01927548" w:rsidR="00A52588" w:rsidRPr="00760F8F" w:rsidRDefault="00A52588" w:rsidP="00AA0A14">
            <w:pPr>
              <w:spacing w:after="0" w:line="240" w:lineRule="auto"/>
              <w:jc w:val="right"/>
              <w:rPr>
                <w:rFonts w:eastAsia="Times New Roman" w:cstheme="minorHAnsi"/>
                <w:color w:val="000000"/>
                <w:sz w:val="16"/>
                <w:szCs w:val="16"/>
              </w:rPr>
            </w:pPr>
            <w:r w:rsidRPr="00760F8F">
              <w:rPr>
                <w:rFonts w:eastAsia="Times New Roman" w:cstheme="minorHAnsi"/>
                <w:color w:val="000000"/>
                <w:sz w:val="16"/>
                <w:szCs w:val="16"/>
              </w:rPr>
              <w:t>2</w:t>
            </w:r>
            <w:r w:rsidR="003E2DA5">
              <w:rPr>
                <w:rFonts w:eastAsia="Times New Roman" w:cstheme="minorHAnsi"/>
                <w:color w:val="000000"/>
                <w:sz w:val="16"/>
                <w:szCs w:val="16"/>
              </w:rPr>
              <w:t>.</w:t>
            </w:r>
          </w:p>
        </w:tc>
        <w:tc>
          <w:tcPr>
            <w:tcW w:w="4677" w:type="dxa"/>
            <w:tcBorders>
              <w:top w:val="single" w:sz="4" w:space="0" w:color="00000A"/>
              <w:left w:val="single" w:sz="4" w:space="0" w:color="00000A"/>
              <w:bottom w:val="single" w:sz="4" w:space="0" w:color="00000A"/>
              <w:right w:val="single" w:sz="4" w:space="0" w:color="00000A"/>
            </w:tcBorders>
            <w:shd w:val="clear" w:color="auto" w:fill="auto"/>
          </w:tcPr>
          <w:p w14:paraId="19716673" w14:textId="77777777" w:rsidR="00A52588" w:rsidRPr="00760F8F" w:rsidRDefault="00A52588" w:rsidP="00AA0A14">
            <w:pPr>
              <w:spacing w:after="0" w:line="240" w:lineRule="auto"/>
              <w:rPr>
                <w:rFonts w:eastAsia="Times New Roman" w:cstheme="minorHAnsi"/>
                <w:color w:val="000000"/>
                <w:sz w:val="16"/>
                <w:szCs w:val="16"/>
              </w:rPr>
            </w:pPr>
            <w:r w:rsidRPr="00760F8F">
              <w:rPr>
                <w:rFonts w:eastAsia="Times New Roman" w:cstheme="minorHAnsi"/>
                <w:color w:val="000000"/>
                <w:sz w:val="16"/>
                <w:szCs w:val="16"/>
              </w:rPr>
              <w:t>Strefa Kultura (cykl wydarzeń kulturalnych od wiosny do jesieni)</w:t>
            </w:r>
          </w:p>
        </w:tc>
      </w:tr>
      <w:tr w:rsidR="004E512F" w:rsidRPr="004E512F" w14:paraId="269464EF" w14:textId="77777777" w:rsidTr="00A52588">
        <w:trPr>
          <w:trHeight w:val="375"/>
        </w:trPr>
        <w:tc>
          <w:tcPr>
            <w:tcW w:w="331" w:type="dxa"/>
            <w:tcBorders>
              <w:top w:val="single" w:sz="4" w:space="0" w:color="00000A"/>
              <w:left w:val="single" w:sz="4" w:space="0" w:color="00000A"/>
              <w:bottom w:val="single" w:sz="4" w:space="0" w:color="00000A"/>
              <w:right w:val="single" w:sz="4" w:space="0" w:color="00000A"/>
            </w:tcBorders>
            <w:shd w:val="clear" w:color="auto" w:fill="auto"/>
          </w:tcPr>
          <w:p w14:paraId="36457011" w14:textId="6AA9F962" w:rsidR="00A52588" w:rsidRPr="004E512F" w:rsidRDefault="00A52588" w:rsidP="00AA0A14">
            <w:pPr>
              <w:spacing w:after="0" w:line="240" w:lineRule="auto"/>
              <w:jc w:val="right"/>
              <w:rPr>
                <w:rFonts w:eastAsia="Times New Roman" w:cstheme="minorHAnsi"/>
                <w:color w:val="FF0000"/>
                <w:sz w:val="16"/>
                <w:szCs w:val="16"/>
              </w:rPr>
            </w:pPr>
            <w:r w:rsidRPr="004E512F">
              <w:rPr>
                <w:rFonts w:eastAsia="Times New Roman" w:cstheme="minorHAnsi"/>
                <w:color w:val="FF0000"/>
                <w:sz w:val="16"/>
                <w:szCs w:val="16"/>
              </w:rPr>
              <w:t>3</w:t>
            </w:r>
            <w:r w:rsidR="003E2DA5">
              <w:rPr>
                <w:rFonts w:eastAsia="Times New Roman" w:cstheme="minorHAnsi"/>
                <w:color w:val="FF0000"/>
                <w:sz w:val="16"/>
                <w:szCs w:val="16"/>
              </w:rPr>
              <w:t>.</w:t>
            </w:r>
          </w:p>
        </w:tc>
        <w:tc>
          <w:tcPr>
            <w:tcW w:w="4677" w:type="dxa"/>
            <w:tcBorders>
              <w:top w:val="single" w:sz="4" w:space="0" w:color="00000A"/>
              <w:left w:val="single" w:sz="4" w:space="0" w:color="00000A"/>
              <w:bottom w:val="single" w:sz="4" w:space="0" w:color="00000A"/>
              <w:right w:val="single" w:sz="4" w:space="0" w:color="00000A"/>
            </w:tcBorders>
            <w:shd w:val="clear" w:color="auto" w:fill="auto"/>
          </w:tcPr>
          <w:p w14:paraId="20E905E8" w14:textId="77777777" w:rsidR="00A52588" w:rsidRPr="004E512F" w:rsidRDefault="00A52588" w:rsidP="00AA0A14">
            <w:pPr>
              <w:spacing w:after="0" w:line="240" w:lineRule="auto"/>
              <w:rPr>
                <w:rFonts w:eastAsia="Times New Roman" w:cstheme="minorHAnsi"/>
                <w:color w:val="FF0000"/>
                <w:sz w:val="16"/>
                <w:szCs w:val="16"/>
              </w:rPr>
            </w:pPr>
            <w:r w:rsidRPr="004E512F">
              <w:rPr>
                <w:rFonts w:eastAsia="Times New Roman" w:cstheme="minorHAnsi"/>
                <w:color w:val="FF0000"/>
                <w:sz w:val="16"/>
                <w:szCs w:val="16"/>
              </w:rPr>
              <w:t>Zaułek Szklarzy</w:t>
            </w:r>
          </w:p>
        </w:tc>
      </w:tr>
      <w:tr w:rsidR="00A52588" w:rsidRPr="00760F8F" w14:paraId="57E603A1" w14:textId="77777777" w:rsidTr="00A52588">
        <w:trPr>
          <w:trHeight w:val="315"/>
        </w:trPr>
        <w:tc>
          <w:tcPr>
            <w:tcW w:w="331" w:type="dxa"/>
            <w:tcBorders>
              <w:top w:val="single" w:sz="4" w:space="0" w:color="00000A"/>
              <w:left w:val="single" w:sz="4" w:space="0" w:color="00000A"/>
              <w:bottom w:val="single" w:sz="4" w:space="0" w:color="00000A"/>
              <w:right w:val="single" w:sz="4" w:space="0" w:color="00000A"/>
            </w:tcBorders>
            <w:shd w:val="clear" w:color="auto" w:fill="auto"/>
          </w:tcPr>
          <w:p w14:paraId="25F0DB86" w14:textId="15D12795" w:rsidR="00A52588" w:rsidRPr="00760F8F" w:rsidRDefault="00A52588" w:rsidP="00AA0A14">
            <w:pPr>
              <w:spacing w:after="0" w:line="240" w:lineRule="auto"/>
              <w:jc w:val="right"/>
              <w:rPr>
                <w:rFonts w:eastAsia="Times New Roman" w:cstheme="minorHAnsi"/>
                <w:color w:val="000000"/>
                <w:sz w:val="16"/>
                <w:szCs w:val="16"/>
              </w:rPr>
            </w:pPr>
            <w:r w:rsidRPr="00760F8F">
              <w:rPr>
                <w:rFonts w:eastAsia="Times New Roman" w:cstheme="minorHAnsi"/>
                <w:color w:val="000000"/>
                <w:sz w:val="16"/>
                <w:szCs w:val="16"/>
              </w:rPr>
              <w:t>4</w:t>
            </w:r>
            <w:r w:rsidR="003E2DA5">
              <w:rPr>
                <w:rFonts w:eastAsia="Times New Roman" w:cstheme="minorHAnsi"/>
                <w:color w:val="000000"/>
                <w:sz w:val="16"/>
                <w:szCs w:val="16"/>
              </w:rPr>
              <w:t>.</w:t>
            </w:r>
          </w:p>
        </w:tc>
        <w:tc>
          <w:tcPr>
            <w:tcW w:w="4677" w:type="dxa"/>
            <w:tcBorders>
              <w:top w:val="single" w:sz="4" w:space="0" w:color="00000A"/>
              <w:left w:val="single" w:sz="4" w:space="0" w:color="00000A"/>
              <w:bottom w:val="single" w:sz="4" w:space="0" w:color="00000A"/>
              <w:right w:val="single" w:sz="4" w:space="0" w:color="00000A"/>
            </w:tcBorders>
            <w:shd w:val="clear" w:color="auto" w:fill="auto"/>
          </w:tcPr>
          <w:p w14:paraId="24226E16" w14:textId="77777777" w:rsidR="00A52588" w:rsidRPr="00760F8F" w:rsidRDefault="00A52588" w:rsidP="00AA0A14">
            <w:pPr>
              <w:spacing w:after="0" w:line="240" w:lineRule="auto"/>
              <w:rPr>
                <w:rFonts w:eastAsia="Times New Roman" w:cstheme="minorHAnsi"/>
                <w:color w:val="000000"/>
                <w:sz w:val="16"/>
                <w:szCs w:val="16"/>
              </w:rPr>
            </w:pPr>
            <w:r w:rsidRPr="00760F8F">
              <w:rPr>
                <w:rFonts w:eastAsia="Times New Roman" w:cstheme="minorHAnsi"/>
                <w:color w:val="000000"/>
                <w:sz w:val="16"/>
                <w:szCs w:val="16"/>
              </w:rPr>
              <w:t>„ARTSKWER –Letni Festiwal Sztuki”</w:t>
            </w:r>
          </w:p>
        </w:tc>
      </w:tr>
      <w:tr w:rsidR="00A52588" w:rsidRPr="00760F8F" w14:paraId="16AFFD45" w14:textId="77777777" w:rsidTr="00D50BD9">
        <w:trPr>
          <w:trHeight w:val="265"/>
        </w:trPr>
        <w:tc>
          <w:tcPr>
            <w:tcW w:w="331" w:type="dxa"/>
            <w:tcBorders>
              <w:top w:val="single" w:sz="4" w:space="0" w:color="00000A"/>
              <w:left w:val="single" w:sz="4" w:space="0" w:color="00000A"/>
              <w:bottom w:val="single" w:sz="4" w:space="0" w:color="00000A"/>
              <w:right w:val="single" w:sz="4" w:space="0" w:color="00000A"/>
            </w:tcBorders>
            <w:shd w:val="clear" w:color="auto" w:fill="auto"/>
          </w:tcPr>
          <w:p w14:paraId="2E2615D3" w14:textId="13E82B31" w:rsidR="00A52588" w:rsidRPr="00760F8F" w:rsidRDefault="00A52588" w:rsidP="00AA0A14">
            <w:pPr>
              <w:spacing w:after="0" w:line="240" w:lineRule="auto"/>
              <w:jc w:val="right"/>
              <w:rPr>
                <w:rFonts w:eastAsia="Times New Roman" w:cstheme="minorHAnsi"/>
                <w:color w:val="000000"/>
                <w:sz w:val="16"/>
                <w:szCs w:val="16"/>
              </w:rPr>
            </w:pPr>
            <w:r w:rsidRPr="00760F8F">
              <w:rPr>
                <w:rFonts w:eastAsia="Times New Roman" w:cstheme="minorHAnsi"/>
                <w:color w:val="000000"/>
                <w:sz w:val="16"/>
                <w:szCs w:val="16"/>
              </w:rPr>
              <w:t>5</w:t>
            </w:r>
            <w:r w:rsidR="003E2DA5">
              <w:rPr>
                <w:rFonts w:eastAsia="Times New Roman" w:cstheme="minorHAnsi"/>
                <w:color w:val="000000"/>
                <w:sz w:val="16"/>
                <w:szCs w:val="16"/>
              </w:rPr>
              <w:t>.</w:t>
            </w:r>
          </w:p>
        </w:tc>
        <w:tc>
          <w:tcPr>
            <w:tcW w:w="4677" w:type="dxa"/>
            <w:tcBorders>
              <w:top w:val="single" w:sz="4" w:space="0" w:color="00000A"/>
              <w:left w:val="single" w:sz="4" w:space="0" w:color="00000A"/>
              <w:bottom w:val="single" w:sz="4" w:space="0" w:color="00000A"/>
              <w:right w:val="single" w:sz="4" w:space="0" w:color="00000A"/>
            </w:tcBorders>
            <w:shd w:val="clear" w:color="auto" w:fill="auto"/>
          </w:tcPr>
          <w:p w14:paraId="06200D6F" w14:textId="77777777" w:rsidR="00A52588" w:rsidRPr="00760F8F" w:rsidRDefault="00A52588" w:rsidP="00AA0A14">
            <w:pPr>
              <w:spacing w:after="0" w:line="240" w:lineRule="auto"/>
              <w:rPr>
                <w:rFonts w:cstheme="minorHAnsi"/>
                <w:sz w:val="16"/>
                <w:szCs w:val="16"/>
              </w:rPr>
            </w:pPr>
            <w:r w:rsidRPr="00760F8F">
              <w:rPr>
                <w:rFonts w:eastAsia="Times New Roman" w:cstheme="minorHAnsi"/>
                <w:color w:val="000000"/>
                <w:sz w:val="16"/>
                <w:szCs w:val="16"/>
              </w:rPr>
              <w:t>Ogólnopolska Turystyczna Giełda Piosenki Studenckiej</w:t>
            </w:r>
          </w:p>
        </w:tc>
      </w:tr>
      <w:tr w:rsidR="00A52588" w:rsidRPr="00760F8F" w14:paraId="1E635E3C" w14:textId="77777777" w:rsidTr="00A52588">
        <w:trPr>
          <w:trHeight w:val="315"/>
        </w:trPr>
        <w:tc>
          <w:tcPr>
            <w:tcW w:w="331" w:type="dxa"/>
            <w:tcBorders>
              <w:top w:val="single" w:sz="4" w:space="0" w:color="00000A"/>
              <w:left w:val="single" w:sz="4" w:space="0" w:color="00000A"/>
              <w:bottom w:val="single" w:sz="4" w:space="0" w:color="00000A"/>
              <w:right w:val="single" w:sz="4" w:space="0" w:color="00000A"/>
            </w:tcBorders>
            <w:shd w:val="clear" w:color="auto" w:fill="auto"/>
          </w:tcPr>
          <w:p w14:paraId="7893FE67" w14:textId="4CCDA2C9" w:rsidR="00A52588" w:rsidRPr="004E512F" w:rsidRDefault="00A52588" w:rsidP="00AA0A14">
            <w:pPr>
              <w:spacing w:after="0" w:line="240" w:lineRule="auto"/>
              <w:jc w:val="right"/>
              <w:rPr>
                <w:rFonts w:eastAsia="Times New Roman" w:cstheme="minorHAnsi"/>
                <w:color w:val="FF0000"/>
                <w:sz w:val="16"/>
                <w:szCs w:val="16"/>
              </w:rPr>
            </w:pPr>
            <w:r w:rsidRPr="004E512F">
              <w:rPr>
                <w:rFonts w:eastAsia="Times New Roman" w:cstheme="minorHAnsi"/>
                <w:color w:val="FF0000"/>
                <w:sz w:val="16"/>
                <w:szCs w:val="16"/>
              </w:rPr>
              <w:t>6</w:t>
            </w:r>
            <w:r w:rsidR="003E2DA5">
              <w:rPr>
                <w:rFonts w:eastAsia="Times New Roman" w:cstheme="minorHAnsi"/>
                <w:color w:val="FF0000"/>
                <w:sz w:val="16"/>
                <w:szCs w:val="16"/>
              </w:rPr>
              <w:t>.</w:t>
            </w:r>
          </w:p>
        </w:tc>
        <w:tc>
          <w:tcPr>
            <w:tcW w:w="4677" w:type="dxa"/>
            <w:tcBorders>
              <w:top w:val="single" w:sz="4" w:space="0" w:color="00000A"/>
              <w:left w:val="single" w:sz="4" w:space="0" w:color="00000A"/>
              <w:bottom w:val="single" w:sz="4" w:space="0" w:color="00000A"/>
              <w:right w:val="single" w:sz="4" w:space="0" w:color="00000A"/>
            </w:tcBorders>
            <w:shd w:val="clear" w:color="auto" w:fill="auto"/>
          </w:tcPr>
          <w:p w14:paraId="6093BA6A" w14:textId="77777777" w:rsidR="00A52588" w:rsidRPr="004E512F" w:rsidRDefault="00A52588" w:rsidP="00AA0A14">
            <w:pPr>
              <w:spacing w:after="0" w:line="240" w:lineRule="auto"/>
              <w:rPr>
                <w:rFonts w:eastAsia="Times New Roman" w:cstheme="minorHAnsi"/>
                <w:color w:val="FF0000"/>
                <w:sz w:val="16"/>
                <w:szCs w:val="16"/>
              </w:rPr>
            </w:pPr>
            <w:r w:rsidRPr="004E512F">
              <w:rPr>
                <w:rFonts w:eastAsia="Times New Roman" w:cstheme="minorHAnsi"/>
                <w:color w:val="FF0000"/>
                <w:sz w:val="16"/>
                <w:szCs w:val="16"/>
              </w:rPr>
              <w:t>Festyny: Rodzinny i Maksymilianki</w:t>
            </w:r>
          </w:p>
        </w:tc>
      </w:tr>
      <w:tr w:rsidR="00A52588" w:rsidRPr="00760F8F" w14:paraId="7DE0B652" w14:textId="77777777" w:rsidTr="00A52588">
        <w:trPr>
          <w:trHeight w:val="315"/>
        </w:trPr>
        <w:tc>
          <w:tcPr>
            <w:tcW w:w="331" w:type="dxa"/>
            <w:tcBorders>
              <w:top w:val="single" w:sz="4" w:space="0" w:color="00000A"/>
              <w:left w:val="single" w:sz="4" w:space="0" w:color="00000A"/>
              <w:bottom w:val="single" w:sz="4" w:space="0" w:color="00000A"/>
              <w:right w:val="single" w:sz="4" w:space="0" w:color="00000A"/>
            </w:tcBorders>
            <w:shd w:val="clear" w:color="auto" w:fill="auto"/>
          </w:tcPr>
          <w:p w14:paraId="6522E296" w14:textId="07EAC467" w:rsidR="00A52588" w:rsidRPr="00760F8F" w:rsidRDefault="00A52588" w:rsidP="00AA0A14">
            <w:pPr>
              <w:spacing w:after="0" w:line="240" w:lineRule="auto"/>
              <w:jc w:val="right"/>
              <w:rPr>
                <w:rFonts w:cstheme="minorHAnsi"/>
                <w:sz w:val="16"/>
                <w:szCs w:val="16"/>
              </w:rPr>
            </w:pPr>
            <w:r w:rsidRPr="00760F8F">
              <w:rPr>
                <w:rFonts w:eastAsia="Times New Roman" w:cstheme="minorHAnsi"/>
                <w:color w:val="000000"/>
                <w:sz w:val="16"/>
                <w:szCs w:val="16"/>
              </w:rPr>
              <w:t>7</w:t>
            </w:r>
            <w:r w:rsidR="003E2DA5">
              <w:rPr>
                <w:rFonts w:eastAsia="Times New Roman" w:cstheme="minorHAnsi"/>
                <w:color w:val="000000"/>
                <w:sz w:val="16"/>
                <w:szCs w:val="16"/>
              </w:rPr>
              <w:t>.</w:t>
            </w:r>
          </w:p>
        </w:tc>
        <w:tc>
          <w:tcPr>
            <w:tcW w:w="4677" w:type="dxa"/>
            <w:tcBorders>
              <w:top w:val="single" w:sz="4" w:space="0" w:color="00000A"/>
              <w:left w:val="single" w:sz="4" w:space="0" w:color="00000A"/>
              <w:bottom w:val="single" w:sz="4" w:space="0" w:color="00000A"/>
              <w:right w:val="single" w:sz="4" w:space="0" w:color="00000A"/>
            </w:tcBorders>
            <w:shd w:val="clear" w:color="auto" w:fill="auto"/>
          </w:tcPr>
          <w:p w14:paraId="065B7694" w14:textId="77777777" w:rsidR="00A52588" w:rsidRPr="00760F8F" w:rsidRDefault="00A52588" w:rsidP="00AA0A14">
            <w:pPr>
              <w:spacing w:after="0" w:line="240" w:lineRule="auto"/>
              <w:rPr>
                <w:rFonts w:cstheme="minorHAnsi"/>
                <w:sz w:val="16"/>
                <w:szCs w:val="16"/>
              </w:rPr>
            </w:pPr>
            <w:r w:rsidRPr="00760F8F">
              <w:rPr>
                <w:rFonts w:eastAsia="Times New Roman" w:cstheme="minorHAnsi"/>
                <w:color w:val="000000"/>
                <w:sz w:val="16"/>
                <w:szCs w:val="16"/>
              </w:rPr>
              <w:t>Dzień Dziecka/EKO Festiwal</w:t>
            </w:r>
          </w:p>
        </w:tc>
      </w:tr>
      <w:tr w:rsidR="00A52588" w:rsidRPr="00760F8F" w14:paraId="609CFF8D" w14:textId="77777777" w:rsidTr="00A52588">
        <w:trPr>
          <w:trHeight w:val="315"/>
        </w:trPr>
        <w:tc>
          <w:tcPr>
            <w:tcW w:w="331" w:type="dxa"/>
            <w:tcBorders>
              <w:top w:val="single" w:sz="4" w:space="0" w:color="00000A"/>
              <w:left w:val="single" w:sz="4" w:space="0" w:color="00000A"/>
              <w:bottom w:val="single" w:sz="4" w:space="0" w:color="00000A"/>
              <w:right w:val="single" w:sz="4" w:space="0" w:color="00000A"/>
            </w:tcBorders>
            <w:shd w:val="clear" w:color="auto" w:fill="auto"/>
          </w:tcPr>
          <w:p w14:paraId="30BF6E96" w14:textId="547D4C8D" w:rsidR="00A52588" w:rsidRPr="00760F8F" w:rsidRDefault="00A52588" w:rsidP="00AA0A14">
            <w:pPr>
              <w:spacing w:after="0" w:line="240" w:lineRule="auto"/>
              <w:jc w:val="right"/>
              <w:rPr>
                <w:rFonts w:cstheme="minorHAnsi"/>
                <w:sz w:val="16"/>
                <w:szCs w:val="16"/>
              </w:rPr>
            </w:pPr>
            <w:r w:rsidRPr="00760F8F">
              <w:rPr>
                <w:rFonts w:eastAsia="Times New Roman" w:cstheme="minorHAnsi"/>
                <w:color w:val="000000"/>
                <w:sz w:val="16"/>
                <w:szCs w:val="16"/>
              </w:rPr>
              <w:t>8</w:t>
            </w:r>
            <w:r w:rsidR="003E2DA5">
              <w:rPr>
                <w:rFonts w:eastAsia="Times New Roman" w:cstheme="minorHAnsi"/>
                <w:color w:val="000000"/>
                <w:sz w:val="16"/>
                <w:szCs w:val="16"/>
              </w:rPr>
              <w:t>.</w:t>
            </w:r>
          </w:p>
        </w:tc>
        <w:tc>
          <w:tcPr>
            <w:tcW w:w="4677" w:type="dxa"/>
            <w:tcBorders>
              <w:top w:val="single" w:sz="4" w:space="0" w:color="00000A"/>
              <w:left w:val="single" w:sz="4" w:space="0" w:color="00000A"/>
              <w:bottom w:val="single" w:sz="4" w:space="0" w:color="00000A"/>
              <w:right w:val="single" w:sz="4" w:space="0" w:color="00000A"/>
            </w:tcBorders>
            <w:shd w:val="clear" w:color="auto" w:fill="auto"/>
          </w:tcPr>
          <w:p w14:paraId="3B0241A4" w14:textId="77777777" w:rsidR="00A52588" w:rsidRPr="00760F8F" w:rsidRDefault="00A52588" w:rsidP="00AA0A14">
            <w:pPr>
              <w:spacing w:after="0" w:line="240" w:lineRule="auto"/>
              <w:rPr>
                <w:rFonts w:eastAsia="Times New Roman" w:cstheme="minorHAnsi"/>
                <w:sz w:val="16"/>
                <w:szCs w:val="16"/>
              </w:rPr>
            </w:pPr>
            <w:r w:rsidRPr="00760F8F">
              <w:rPr>
                <w:rFonts w:eastAsia="Times New Roman" w:cstheme="minorHAnsi"/>
                <w:sz w:val="16"/>
                <w:szCs w:val="16"/>
              </w:rPr>
              <w:t>Wernisaże, wystawy</w:t>
            </w:r>
          </w:p>
        </w:tc>
      </w:tr>
      <w:tr w:rsidR="00A52588" w:rsidRPr="00760F8F" w14:paraId="25599A4B" w14:textId="77777777" w:rsidTr="00A52588">
        <w:trPr>
          <w:trHeight w:val="315"/>
        </w:trPr>
        <w:tc>
          <w:tcPr>
            <w:tcW w:w="331" w:type="dxa"/>
            <w:tcBorders>
              <w:top w:val="single" w:sz="4" w:space="0" w:color="00000A"/>
              <w:left w:val="single" w:sz="4" w:space="0" w:color="00000A"/>
              <w:bottom w:val="single" w:sz="4" w:space="0" w:color="00000A"/>
              <w:right w:val="single" w:sz="4" w:space="0" w:color="00000A"/>
            </w:tcBorders>
            <w:shd w:val="clear" w:color="auto" w:fill="auto"/>
          </w:tcPr>
          <w:p w14:paraId="0204AF4D" w14:textId="65EEB2B5" w:rsidR="00A52588" w:rsidRPr="004E512F" w:rsidRDefault="00A52588" w:rsidP="00AA0A14">
            <w:pPr>
              <w:spacing w:after="0" w:line="240" w:lineRule="auto"/>
              <w:jc w:val="right"/>
              <w:rPr>
                <w:rFonts w:cstheme="minorHAnsi"/>
                <w:color w:val="FF0000"/>
                <w:sz w:val="16"/>
                <w:szCs w:val="16"/>
              </w:rPr>
            </w:pPr>
            <w:r w:rsidRPr="004E512F">
              <w:rPr>
                <w:rFonts w:eastAsia="Times New Roman" w:cstheme="minorHAnsi"/>
                <w:color w:val="FF0000"/>
                <w:sz w:val="16"/>
                <w:szCs w:val="16"/>
              </w:rPr>
              <w:t>9</w:t>
            </w:r>
            <w:r w:rsidR="003E2DA5">
              <w:rPr>
                <w:rFonts w:eastAsia="Times New Roman" w:cstheme="minorHAnsi"/>
                <w:color w:val="FF0000"/>
                <w:sz w:val="16"/>
                <w:szCs w:val="16"/>
              </w:rPr>
              <w:t>.</w:t>
            </w:r>
          </w:p>
        </w:tc>
        <w:tc>
          <w:tcPr>
            <w:tcW w:w="4677" w:type="dxa"/>
            <w:tcBorders>
              <w:top w:val="single" w:sz="4" w:space="0" w:color="00000A"/>
              <w:left w:val="single" w:sz="4" w:space="0" w:color="00000A"/>
              <w:bottom w:val="single" w:sz="4" w:space="0" w:color="00000A"/>
              <w:right w:val="single" w:sz="4" w:space="0" w:color="00000A"/>
            </w:tcBorders>
            <w:shd w:val="clear" w:color="auto" w:fill="auto"/>
          </w:tcPr>
          <w:p w14:paraId="08C5BFBE" w14:textId="77777777" w:rsidR="00A52588" w:rsidRPr="004E512F" w:rsidRDefault="00A52588" w:rsidP="00AA0A14">
            <w:pPr>
              <w:spacing w:after="0" w:line="240" w:lineRule="auto"/>
              <w:rPr>
                <w:rFonts w:eastAsia="Times New Roman" w:cstheme="minorHAnsi"/>
                <w:color w:val="FF0000"/>
                <w:sz w:val="16"/>
                <w:szCs w:val="16"/>
              </w:rPr>
            </w:pPr>
            <w:r w:rsidRPr="004E512F">
              <w:rPr>
                <w:rFonts w:eastAsia="Times New Roman" w:cstheme="minorHAnsi"/>
                <w:color w:val="FF0000"/>
                <w:sz w:val="16"/>
                <w:szCs w:val="16"/>
              </w:rPr>
              <w:t>Majówka</w:t>
            </w:r>
          </w:p>
        </w:tc>
      </w:tr>
      <w:tr w:rsidR="00A52588" w:rsidRPr="00760F8F" w14:paraId="5B1EB197" w14:textId="77777777" w:rsidTr="00A52588">
        <w:trPr>
          <w:trHeight w:val="315"/>
        </w:trPr>
        <w:tc>
          <w:tcPr>
            <w:tcW w:w="331" w:type="dxa"/>
            <w:tcBorders>
              <w:top w:val="single" w:sz="4" w:space="0" w:color="00000A"/>
              <w:left w:val="single" w:sz="4" w:space="0" w:color="00000A"/>
              <w:bottom w:val="single" w:sz="4" w:space="0" w:color="00000A"/>
              <w:right w:val="single" w:sz="4" w:space="0" w:color="00000A"/>
            </w:tcBorders>
            <w:shd w:val="clear" w:color="auto" w:fill="auto"/>
          </w:tcPr>
          <w:p w14:paraId="7980F78A" w14:textId="114AC2C4" w:rsidR="00A52588" w:rsidRPr="004E512F" w:rsidRDefault="00A52588" w:rsidP="00AA0A14">
            <w:pPr>
              <w:spacing w:after="0" w:line="240" w:lineRule="auto"/>
              <w:jc w:val="right"/>
              <w:rPr>
                <w:rFonts w:cstheme="minorHAnsi"/>
                <w:color w:val="FF0000"/>
                <w:sz w:val="16"/>
                <w:szCs w:val="16"/>
              </w:rPr>
            </w:pPr>
            <w:r w:rsidRPr="004E512F">
              <w:rPr>
                <w:rFonts w:eastAsia="Times New Roman" w:cstheme="minorHAnsi"/>
                <w:color w:val="FF0000"/>
                <w:sz w:val="16"/>
                <w:szCs w:val="16"/>
              </w:rPr>
              <w:t>10</w:t>
            </w:r>
            <w:r w:rsidR="003E2DA5">
              <w:rPr>
                <w:rFonts w:eastAsia="Times New Roman" w:cstheme="minorHAnsi"/>
                <w:color w:val="FF0000"/>
                <w:sz w:val="16"/>
                <w:szCs w:val="16"/>
              </w:rPr>
              <w:t>.</w:t>
            </w:r>
          </w:p>
        </w:tc>
        <w:tc>
          <w:tcPr>
            <w:tcW w:w="4677" w:type="dxa"/>
            <w:tcBorders>
              <w:top w:val="single" w:sz="4" w:space="0" w:color="00000A"/>
              <w:left w:val="single" w:sz="4" w:space="0" w:color="00000A"/>
              <w:bottom w:val="single" w:sz="4" w:space="0" w:color="00000A"/>
              <w:right w:val="single" w:sz="4" w:space="0" w:color="00000A"/>
            </w:tcBorders>
            <w:shd w:val="clear" w:color="auto" w:fill="auto"/>
          </w:tcPr>
          <w:p w14:paraId="63A564F3" w14:textId="77777777" w:rsidR="00A52588" w:rsidRPr="004E512F" w:rsidRDefault="00A52588" w:rsidP="00AA0A14">
            <w:pPr>
              <w:spacing w:after="0" w:line="240" w:lineRule="auto"/>
              <w:rPr>
                <w:rFonts w:eastAsia="Times New Roman" w:cstheme="minorHAnsi"/>
                <w:color w:val="FF0000"/>
                <w:sz w:val="16"/>
                <w:szCs w:val="16"/>
              </w:rPr>
            </w:pPr>
            <w:r w:rsidRPr="004E512F">
              <w:rPr>
                <w:rFonts w:eastAsia="Times New Roman" w:cstheme="minorHAnsi"/>
                <w:color w:val="FF0000"/>
                <w:sz w:val="16"/>
                <w:szCs w:val="16"/>
              </w:rPr>
              <w:t>Terra Incognita</w:t>
            </w:r>
          </w:p>
        </w:tc>
      </w:tr>
      <w:tr w:rsidR="00A52588" w:rsidRPr="00760F8F" w14:paraId="2EB22921" w14:textId="77777777" w:rsidTr="00A52588">
        <w:trPr>
          <w:trHeight w:val="315"/>
        </w:trPr>
        <w:tc>
          <w:tcPr>
            <w:tcW w:w="331" w:type="dxa"/>
            <w:tcBorders>
              <w:top w:val="single" w:sz="4" w:space="0" w:color="00000A"/>
              <w:left w:val="single" w:sz="4" w:space="0" w:color="00000A"/>
              <w:bottom w:val="single" w:sz="4" w:space="0" w:color="00000A"/>
              <w:right w:val="single" w:sz="4" w:space="0" w:color="00000A"/>
            </w:tcBorders>
            <w:shd w:val="clear" w:color="auto" w:fill="auto"/>
          </w:tcPr>
          <w:p w14:paraId="438FDC99" w14:textId="7C1E9A16" w:rsidR="00A52588" w:rsidRPr="00760F8F" w:rsidRDefault="00A52588" w:rsidP="00AA0A14">
            <w:pPr>
              <w:spacing w:after="0" w:line="240" w:lineRule="auto"/>
              <w:jc w:val="right"/>
              <w:rPr>
                <w:rFonts w:cstheme="minorHAnsi"/>
                <w:sz w:val="16"/>
                <w:szCs w:val="16"/>
              </w:rPr>
            </w:pPr>
            <w:r w:rsidRPr="00760F8F">
              <w:rPr>
                <w:rFonts w:eastAsia="Times New Roman" w:cstheme="minorHAnsi"/>
                <w:color w:val="000000"/>
                <w:sz w:val="16"/>
                <w:szCs w:val="16"/>
              </w:rPr>
              <w:t>11</w:t>
            </w:r>
            <w:r w:rsidR="003E2DA5">
              <w:rPr>
                <w:rFonts w:eastAsia="Times New Roman" w:cstheme="minorHAnsi"/>
                <w:color w:val="000000"/>
                <w:sz w:val="16"/>
                <w:szCs w:val="16"/>
              </w:rPr>
              <w:t>.</w:t>
            </w:r>
          </w:p>
        </w:tc>
        <w:tc>
          <w:tcPr>
            <w:tcW w:w="4677" w:type="dxa"/>
            <w:tcBorders>
              <w:top w:val="single" w:sz="4" w:space="0" w:color="00000A"/>
              <w:left w:val="single" w:sz="4" w:space="0" w:color="00000A"/>
              <w:bottom w:val="single" w:sz="4" w:space="0" w:color="00000A"/>
              <w:right w:val="single" w:sz="4" w:space="0" w:color="00000A"/>
            </w:tcBorders>
            <w:shd w:val="clear" w:color="auto" w:fill="auto"/>
          </w:tcPr>
          <w:p w14:paraId="010EC542" w14:textId="77777777" w:rsidR="00A52588" w:rsidRPr="00760F8F" w:rsidRDefault="00A52588" w:rsidP="00AA0A14">
            <w:pPr>
              <w:spacing w:after="0" w:line="240" w:lineRule="auto"/>
              <w:rPr>
                <w:rFonts w:eastAsia="Times New Roman" w:cstheme="minorHAnsi"/>
                <w:color w:val="000000"/>
                <w:sz w:val="16"/>
                <w:szCs w:val="16"/>
              </w:rPr>
            </w:pPr>
            <w:r w:rsidRPr="00760F8F">
              <w:rPr>
                <w:rFonts w:eastAsia="Times New Roman" w:cstheme="minorHAnsi"/>
                <w:color w:val="000000"/>
                <w:sz w:val="16"/>
                <w:szCs w:val="16"/>
              </w:rPr>
              <w:t>Festyn na Dolnej</w:t>
            </w:r>
          </w:p>
        </w:tc>
      </w:tr>
      <w:tr w:rsidR="00A52588" w:rsidRPr="00760F8F" w14:paraId="5646B3D7" w14:textId="77777777" w:rsidTr="00A52588">
        <w:trPr>
          <w:trHeight w:val="315"/>
        </w:trPr>
        <w:tc>
          <w:tcPr>
            <w:tcW w:w="331" w:type="dxa"/>
            <w:tcBorders>
              <w:top w:val="single" w:sz="4" w:space="0" w:color="00000A"/>
              <w:left w:val="single" w:sz="4" w:space="0" w:color="00000A"/>
              <w:bottom w:val="single" w:sz="4" w:space="0" w:color="00000A"/>
              <w:right w:val="single" w:sz="4" w:space="0" w:color="00000A"/>
            </w:tcBorders>
            <w:shd w:val="clear" w:color="auto" w:fill="auto"/>
          </w:tcPr>
          <w:p w14:paraId="03E09AA7" w14:textId="3D0A49BC" w:rsidR="00A52588" w:rsidRPr="004E512F" w:rsidRDefault="00A52588" w:rsidP="00AA0A14">
            <w:pPr>
              <w:spacing w:after="0" w:line="240" w:lineRule="auto"/>
              <w:jc w:val="right"/>
              <w:rPr>
                <w:rFonts w:cstheme="minorHAnsi"/>
                <w:color w:val="FF0000"/>
                <w:sz w:val="16"/>
                <w:szCs w:val="16"/>
              </w:rPr>
            </w:pPr>
            <w:r w:rsidRPr="004E512F">
              <w:rPr>
                <w:rFonts w:eastAsia="Times New Roman" w:cstheme="minorHAnsi"/>
                <w:color w:val="FF0000"/>
                <w:sz w:val="16"/>
                <w:szCs w:val="16"/>
              </w:rPr>
              <w:t>12</w:t>
            </w:r>
            <w:r w:rsidR="003E2DA5">
              <w:rPr>
                <w:rFonts w:eastAsia="Times New Roman" w:cstheme="minorHAnsi"/>
                <w:color w:val="FF0000"/>
                <w:sz w:val="16"/>
                <w:szCs w:val="16"/>
              </w:rPr>
              <w:t>.</w:t>
            </w:r>
          </w:p>
        </w:tc>
        <w:tc>
          <w:tcPr>
            <w:tcW w:w="4677" w:type="dxa"/>
            <w:tcBorders>
              <w:top w:val="single" w:sz="4" w:space="0" w:color="00000A"/>
              <w:left w:val="single" w:sz="4" w:space="0" w:color="00000A"/>
              <w:bottom w:val="single" w:sz="4" w:space="0" w:color="00000A"/>
              <w:right w:val="single" w:sz="4" w:space="0" w:color="00000A"/>
            </w:tcBorders>
            <w:shd w:val="clear" w:color="auto" w:fill="auto"/>
          </w:tcPr>
          <w:p w14:paraId="5A99B878" w14:textId="77777777" w:rsidR="00A52588" w:rsidRPr="004E512F" w:rsidRDefault="00A52588" w:rsidP="00AA0A14">
            <w:pPr>
              <w:spacing w:after="0" w:line="240" w:lineRule="auto"/>
              <w:rPr>
                <w:rFonts w:eastAsia="Times New Roman" w:cstheme="minorHAnsi"/>
                <w:color w:val="FF0000"/>
                <w:sz w:val="16"/>
                <w:szCs w:val="16"/>
              </w:rPr>
            </w:pPr>
            <w:r w:rsidRPr="004E512F">
              <w:rPr>
                <w:rFonts w:eastAsia="Times New Roman" w:cstheme="minorHAnsi"/>
                <w:color w:val="FF0000"/>
                <w:sz w:val="16"/>
                <w:szCs w:val="16"/>
              </w:rPr>
              <w:t>Galeria uliczna</w:t>
            </w:r>
          </w:p>
        </w:tc>
      </w:tr>
    </w:tbl>
    <w:p w14:paraId="0D388523" w14:textId="77777777" w:rsidR="00F357C8" w:rsidRDefault="00F357C8" w:rsidP="000547E4">
      <w:pPr>
        <w:spacing w:after="0" w:line="240" w:lineRule="auto"/>
        <w:jc w:val="both"/>
        <w:rPr>
          <w:bCs/>
          <w:sz w:val="24"/>
        </w:rPr>
      </w:pPr>
    </w:p>
    <w:p w14:paraId="04302496" w14:textId="77777777" w:rsidR="00FC2147" w:rsidRDefault="00FC2147" w:rsidP="000547E4">
      <w:pPr>
        <w:spacing w:after="0" w:line="240" w:lineRule="auto"/>
        <w:jc w:val="both"/>
        <w:rPr>
          <w:bCs/>
          <w:sz w:val="24"/>
        </w:rPr>
        <w:sectPr w:rsidR="00FC2147" w:rsidSect="00465FDA">
          <w:type w:val="continuous"/>
          <w:pgSz w:w="11906" w:h="16838"/>
          <w:pgMar w:top="851" w:right="849" w:bottom="709" w:left="1134" w:header="708" w:footer="708" w:gutter="0"/>
          <w:cols w:num="2" w:space="285"/>
          <w:docGrid w:linePitch="360"/>
        </w:sectPr>
      </w:pPr>
    </w:p>
    <w:p w14:paraId="14F9E0A5" w14:textId="77777777" w:rsidR="00155899" w:rsidRDefault="00155899" w:rsidP="000547E4">
      <w:pPr>
        <w:spacing w:after="0" w:line="240" w:lineRule="auto"/>
        <w:jc w:val="both"/>
        <w:rPr>
          <w:bCs/>
          <w:sz w:val="24"/>
        </w:rPr>
      </w:pPr>
    </w:p>
    <w:p w14:paraId="695BF986" w14:textId="77777777" w:rsidR="00465FDA" w:rsidRDefault="00465FDA" w:rsidP="000547E4">
      <w:pPr>
        <w:spacing w:after="0" w:line="240" w:lineRule="auto"/>
        <w:jc w:val="both"/>
        <w:rPr>
          <w:bCs/>
          <w:sz w:val="24"/>
        </w:rPr>
      </w:pPr>
    </w:p>
    <w:p w14:paraId="01BFDF4E" w14:textId="77777777" w:rsidR="000E7CE0" w:rsidRDefault="000E7CE0" w:rsidP="0005038B">
      <w:pPr>
        <w:spacing w:after="0" w:line="240" w:lineRule="auto"/>
        <w:jc w:val="both"/>
        <w:rPr>
          <w:b/>
          <w:sz w:val="24"/>
          <w:szCs w:val="24"/>
        </w:rPr>
        <w:sectPr w:rsidR="000E7CE0" w:rsidSect="00FC2147">
          <w:type w:val="continuous"/>
          <w:pgSz w:w="11906" w:h="16838"/>
          <w:pgMar w:top="851" w:right="849" w:bottom="709" w:left="1134" w:header="708" w:footer="708" w:gutter="0"/>
          <w:cols w:space="708"/>
          <w:docGrid w:linePitch="360"/>
        </w:sectPr>
      </w:pPr>
    </w:p>
    <w:p w14:paraId="5AA96396" w14:textId="45C0BF93" w:rsidR="0005038B" w:rsidRDefault="0005038B" w:rsidP="0005038B">
      <w:pPr>
        <w:spacing w:after="0" w:line="240" w:lineRule="auto"/>
        <w:jc w:val="both"/>
        <w:rPr>
          <w:b/>
          <w:sz w:val="24"/>
          <w:szCs w:val="24"/>
        </w:rPr>
      </w:pPr>
      <w:r w:rsidRPr="006D5439">
        <w:rPr>
          <w:b/>
          <w:sz w:val="24"/>
          <w:szCs w:val="24"/>
        </w:rPr>
        <w:lastRenderedPageBreak/>
        <w:t xml:space="preserve">Imprezy </w:t>
      </w:r>
      <w:r>
        <w:rPr>
          <w:b/>
          <w:sz w:val="24"/>
          <w:szCs w:val="24"/>
        </w:rPr>
        <w:t>sportowe i rekreacyjne</w:t>
      </w:r>
      <w:r w:rsidRPr="006D5439">
        <w:rPr>
          <w:b/>
          <w:sz w:val="24"/>
          <w:szCs w:val="24"/>
        </w:rPr>
        <w:t xml:space="preserve"> organizowane lub z udziałem MOKSiAL</w:t>
      </w:r>
      <w:r>
        <w:rPr>
          <w:b/>
          <w:sz w:val="24"/>
          <w:szCs w:val="24"/>
        </w:rPr>
        <w:t xml:space="preserve"> w 202</w:t>
      </w:r>
      <w:r w:rsidR="005D27B9">
        <w:rPr>
          <w:b/>
          <w:sz w:val="24"/>
          <w:szCs w:val="24"/>
        </w:rPr>
        <w:t>0</w:t>
      </w:r>
      <w:r>
        <w:rPr>
          <w:b/>
          <w:sz w:val="24"/>
          <w:szCs w:val="24"/>
        </w:rPr>
        <w:t xml:space="preserve"> roku</w:t>
      </w:r>
    </w:p>
    <w:p w14:paraId="0ED7EC3D" w14:textId="77777777" w:rsidR="005D27B9" w:rsidRDefault="005D27B9" w:rsidP="0005038B">
      <w:pPr>
        <w:spacing w:after="0" w:line="240" w:lineRule="auto"/>
        <w:jc w:val="both"/>
        <w:rPr>
          <w:b/>
          <w:sz w:val="24"/>
          <w:szCs w:val="24"/>
        </w:rPr>
      </w:pPr>
    </w:p>
    <w:tbl>
      <w:tblPr>
        <w:tblW w:w="0" w:type="auto"/>
        <w:tblInd w:w="135" w:type="dxa"/>
        <w:tblCellMar>
          <w:left w:w="70" w:type="dxa"/>
          <w:right w:w="70" w:type="dxa"/>
        </w:tblCellMar>
        <w:tblLook w:val="04A0" w:firstRow="1" w:lastRow="0" w:firstColumn="1" w:lastColumn="0" w:noHBand="0" w:noVBand="1"/>
      </w:tblPr>
      <w:tblGrid>
        <w:gridCol w:w="379"/>
        <w:gridCol w:w="1566"/>
        <w:gridCol w:w="1701"/>
      </w:tblGrid>
      <w:tr w:rsidR="000016A9" w:rsidRPr="00760F8F" w14:paraId="0340721E" w14:textId="77777777" w:rsidTr="00E02B25">
        <w:trPr>
          <w:trHeight w:val="195"/>
        </w:trPr>
        <w:tc>
          <w:tcPr>
            <w:tcW w:w="0" w:type="auto"/>
            <w:vMerge w:val="restart"/>
            <w:tcBorders>
              <w:top w:val="single" w:sz="8" w:space="0" w:color="000000"/>
              <w:left w:val="single" w:sz="8" w:space="0" w:color="000000"/>
              <w:bottom w:val="single" w:sz="8" w:space="0" w:color="000001"/>
              <w:right w:val="single" w:sz="8" w:space="0" w:color="000001"/>
            </w:tcBorders>
            <w:shd w:val="clear" w:color="auto" w:fill="auto"/>
          </w:tcPr>
          <w:p w14:paraId="1468D180" w14:textId="77777777" w:rsidR="000016A9" w:rsidRPr="00760F8F" w:rsidRDefault="000016A9" w:rsidP="00AA0A14">
            <w:pPr>
              <w:spacing w:after="0" w:line="240" w:lineRule="auto"/>
              <w:jc w:val="center"/>
              <w:rPr>
                <w:rFonts w:eastAsia="Times New Roman" w:cstheme="minorHAnsi"/>
                <w:b/>
                <w:bCs/>
                <w:color w:val="000000"/>
                <w:sz w:val="16"/>
                <w:szCs w:val="16"/>
              </w:rPr>
            </w:pPr>
            <w:r w:rsidRPr="00760F8F">
              <w:rPr>
                <w:rFonts w:eastAsia="Times New Roman" w:cstheme="minorHAnsi"/>
                <w:b/>
                <w:bCs/>
                <w:color w:val="000000"/>
                <w:sz w:val="16"/>
                <w:szCs w:val="16"/>
              </w:rPr>
              <w:t>L.p.</w:t>
            </w:r>
          </w:p>
        </w:tc>
        <w:tc>
          <w:tcPr>
            <w:tcW w:w="1566" w:type="dxa"/>
            <w:vMerge w:val="restart"/>
            <w:tcBorders>
              <w:top w:val="single" w:sz="8" w:space="0" w:color="000000"/>
              <w:left w:val="single" w:sz="8" w:space="0" w:color="000001"/>
              <w:bottom w:val="single" w:sz="8" w:space="0" w:color="000001"/>
              <w:right w:val="single" w:sz="8" w:space="0" w:color="000001"/>
            </w:tcBorders>
            <w:shd w:val="clear" w:color="auto" w:fill="auto"/>
          </w:tcPr>
          <w:p w14:paraId="1439EAED" w14:textId="77777777" w:rsidR="000016A9" w:rsidRPr="00760F8F" w:rsidRDefault="000016A9" w:rsidP="00AA0A14">
            <w:pPr>
              <w:spacing w:after="0" w:line="240" w:lineRule="auto"/>
              <w:jc w:val="center"/>
              <w:rPr>
                <w:rFonts w:eastAsia="Times New Roman" w:cstheme="minorHAnsi"/>
                <w:b/>
                <w:bCs/>
                <w:color w:val="000000"/>
                <w:sz w:val="16"/>
                <w:szCs w:val="16"/>
              </w:rPr>
            </w:pPr>
            <w:r w:rsidRPr="00760F8F">
              <w:rPr>
                <w:rFonts w:eastAsia="Times New Roman" w:cstheme="minorHAnsi"/>
                <w:b/>
                <w:bCs/>
                <w:color w:val="000000"/>
                <w:sz w:val="16"/>
                <w:szCs w:val="16"/>
              </w:rPr>
              <w:t>Nazwa imprezy</w:t>
            </w:r>
          </w:p>
        </w:tc>
        <w:tc>
          <w:tcPr>
            <w:tcW w:w="1701" w:type="dxa"/>
            <w:vMerge w:val="restart"/>
            <w:tcBorders>
              <w:top w:val="single" w:sz="8" w:space="0" w:color="000000"/>
              <w:left w:val="single" w:sz="8" w:space="0" w:color="000001"/>
              <w:bottom w:val="single" w:sz="8" w:space="0" w:color="000001"/>
              <w:right w:val="single" w:sz="8" w:space="0" w:color="000000"/>
            </w:tcBorders>
            <w:shd w:val="clear" w:color="auto" w:fill="auto"/>
          </w:tcPr>
          <w:p w14:paraId="6024EA61" w14:textId="77777777" w:rsidR="000016A9" w:rsidRPr="00760F8F" w:rsidRDefault="000016A9" w:rsidP="00AA0A14">
            <w:pPr>
              <w:spacing w:after="0" w:line="240" w:lineRule="auto"/>
              <w:jc w:val="center"/>
              <w:rPr>
                <w:rFonts w:eastAsia="Times New Roman" w:cstheme="minorHAnsi"/>
                <w:b/>
                <w:bCs/>
                <w:color w:val="000000"/>
                <w:sz w:val="16"/>
                <w:szCs w:val="16"/>
              </w:rPr>
            </w:pPr>
            <w:r w:rsidRPr="00760F8F">
              <w:rPr>
                <w:rFonts w:eastAsia="Times New Roman" w:cstheme="minorHAnsi"/>
                <w:b/>
                <w:bCs/>
                <w:color w:val="000000"/>
                <w:sz w:val="16"/>
                <w:szCs w:val="16"/>
              </w:rPr>
              <w:t>Uwagi</w:t>
            </w:r>
          </w:p>
        </w:tc>
      </w:tr>
      <w:tr w:rsidR="000016A9" w:rsidRPr="00760F8F" w14:paraId="65BEAEAC" w14:textId="77777777" w:rsidTr="00E02B25">
        <w:trPr>
          <w:trHeight w:val="195"/>
        </w:trPr>
        <w:tc>
          <w:tcPr>
            <w:tcW w:w="0" w:type="auto"/>
            <w:vMerge/>
            <w:tcBorders>
              <w:top w:val="single" w:sz="8" w:space="0" w:color="000000"/>
              <w:left w:val="single" w:sz="8" w:space="0" w:color="000000"/>
              <w:bottom w:val="single" w:sz="8" w:space="0" w:color="000001"/>
              <w:right w:val="single" w:sz="8" w:space="0" w:color="000001"/>
            </w:tcBorders>
          </w:tcPr>
          <w:p w14:paraId="5A66AB6F" w14:textId="77777777" w:rsidR="000016A9" w:rsidRPr="00760F8F" w:rsidRDefault="000016A9" w:rsidP="00AA0A14">
            <w:pPr>
              <w:spacing w:after="0" w:line="240" w:lineRule="auto"/>
              <w:rPr>
                <w:rFonts w:eastAsia="Times New Roman" w:cstheme="minorHAnsi"/>
                <w:b/>
                <w:bCs/>
                <w:color w:val="000000"/>
                <w:sz w:val="16"/>
                <w:szCs w:val="16"/>
              </w:rPr>
            </w:pPr>
          </w:p>
        </w:tc>
        <w:tc>
          <w:tcPr>
            <w:tcW w:w="1566" w:type="dxa"/>
            <w:vMerge/>
            <w:tcBorders>
              <w:top w:val="single" w:sz="8" w:space="0" w:color="000000"/>
              <w:left w:val="single" w:sz="8" w:space="0" w:color="000001"/>
              <w:bottom w:val="single" w:sz="8" w:space="0" w:color="000001"/>
              <w:right w:val="single" w:sz="8" w:space="0" w:color="000001"/>
            </w:tcBorders>
          </w:tcPr>
          <w:p w14:paraId="2FCBA68E" w14:textId="77777777" w:rsidR="000016A9" w:rsidRPr="00760F8F" w:rsidRDefault="000016A9" w:rsidP="00AA0A14">
            <w:pPr>
              <w:spacing w:after="0" w:line="240" w:lineRule="auto"/>
              <w:rPr>
                <w:rFonts w:eastAsia="Times New Roman" w:cstheme="minorHAnsi"/>
                <w:b/>
                <w:bCs/>
                <w:color w:val="000000"/>
                <w:sz w:val="16"/>
                <w:szCs w:val="16"/>
              </w:rPr>
            </w:pPr>
          </w:p>
        </w:tc>
        <w:tc>
          <w:tcPr>
            <w:tcW w:w="1701" w:type="dxa"/>
            <w:vMerge/>
            <w:tcBorders>
              <w:top w:val="single" w:sz="8" w:space="0" w:color="000000"/>
              <w:left w:val="single" w:sz="8" w:space="0" w:color="000001"/>
              <w:bottom w:val="single" w:sz="8" w:space="0" w:color="000001"/>
              <w:right w:val="single" w:sz="8" w:space="0" w:color="000000"/>
            </w:tcBorders>
          </w:tcPr>
          <w:p w14:paraId="41D6BA87" w14:textId="77777777" w:rsidR="000016A9" w:rsidRPr="00760F8F" w:rsidRDefault="000016A9" w:rsidP="00AA0A14">
            <w:pPr>
              <w:spacing w:after="0" w:line="240" w:lineRule="auto"/>
              <w:rPr>
                <w:rFonts w:eastAsia="Times New Roman" w:cstheme="minorHAnsi"/>
                <w:b/>
                <w:bCs/>
                <w:color w:val="000000"/>
                <w:sz w:val="16"/>
                <w:szCs w:val="16"/>
              </w:rPr>
            </w:pPr>
          </w:p>
        </w:tc>
      </w:tr>
      <w:tr w:rsidR="009A3653" w:rsidRPr="009A3653" w14:paraId="4A919A80" w14:textId="77777777" w:rsidTr="00E02B25">
        <w:tc>
          <w:tcPr>
            <w:tcW w:w="0" w:type="auto"/>
            <w:tcBorders>
              <w:left w:val="single" w:sz="8" w:space="0" w:color="000000"/>
            </w:tcBorders>
            <w:shd w:val="clear" w:color="auto" w:fill="auto"/>
          </w:tcPr>
          <w:p w14:paraId="5F3FF052" w14:textId="77777777" w:rsidR="000016A9" w:rsidRPr="009A3653" w:rsidRDefault="000016A9" w:rsidP="00AA0A14">
            <w:pPr>
              <w:spacing w:after="0" w:line="240" w:lineRule="auto"/>
              <w:jc w:val="center"/>
              <w:rPr>
                <w:rFonts w:eastAsia="Times New Roman" w:cstheme="minorHAnsi"/>
                <w:color w:val="FF0000"/>
                <w:sz w:val="16"/>
                <w:szCs w:val="16"/>
              </w:rPr>
            </w:pPr>
            <w:r w:rsidRPr="009A3653">
              <w:rPr>
                <w:rFonts w:eastAsia="Times New Roman" w:cstheme="minorHAnsi"/>
                <w:color w:val="FF0000"/>
                <w:sz w:val="16"/>
                <w:szCs w:val="16"/>
              </w:rPr>
              <w:t>1.</w:t>
            </w:r>
          </w:p>
        </w:tc>
        <w:tc>
          <w:tcPr>
            <w:tcW w:w="1566" w:type="dxa"/>
            <w:tcBorders>
              <w:left w:val="single" w:sz="8" w:space="0" w:color="000001"/>
            </w:tcBorders>
            <w:shd w:val="clear" w:color="auto" w:fill="auto"/>
          </w:tcPr>
          <w:p w14:paraId="32F372F3" w14:textId="77777777" w:rsidR="000016A9" w:rsidRPr="009A3653" w:rsidRDefault="000016A9" w:rsidP="00AA0A14">
            <w:pPr>
              <w:spacing w:after="0" w:line="240" w:lineRule="auto"/>
              <w:rPr>
                <w:rFonts w:eastAsia="Times New Roman" w:cstheme="minorHAnsi"/>
                <w:color w:val="FF0000"/>
                <w:sz w:val="16"/>
                <w:szCs w:val="16"/>
              </w:rPr>
            </w:pPr>
            <w:r w:rsidRPr="009A3653">
              <w:rPr>
                <w:rFonts w:eastAsia="Times New Roman" w:cstheme="minorHAnsi"/>
                <w:color w:val="FF0000"/>
                <w:sz w:val="16"/>
                <w:szCs w:val="16"/>
              </w:rPr>
              <w:t>Mistrzostwa Szklarskiej Poręby w Narciarstwie  Zjazdowym,Snowboardzie i Skibobach          o Puchar Burmistrza</w:t>
            </w:r>
          </w:p>
        </w:tc>
        <w:tc>
          <w:tcPr>
            <w:tcW w:w="1701" w:type="dxa"/>
            <w:tcBorders>
              <w:left w:val="single" w:sz="8" w:space="0" w:color="000001"/>
              <w:right w:val="single" w:sz="8" w:space="0" w:color="000000"/>
            </w:tcBorders>
            <w:shd w:val="clear" w:color="auto" w:fill="auto"/>
          </w:tcPr>
          <w:p w14:paraId="14B6F996" w14:textId="77777777" w:rsidR="000016A9" w:rsidRPr="009A3653" w:rsidRDefault="000016A9" w:rsidP="00AA0A14">
            <w:pPr>
              <w:spacing w:after="0" w:line="240" w:lineRule="auto"/>
              <w:rPr>
                <w:rFonts w:eastAsia="Times New Roman" w:cstheme="minorHAnsi"/>
                <w:color w:val="FF0000"/>
                <w:sz w:val="16"/>
                <w:szCs w:val="16"/>
              </w:rPr>
            </w:pPr>
            <w:r w:rsidRPr="009A3653">
              <w:rPr>
                <w:rFonts w:eastAsia="Times New Roman" w:cstheme="minorHAnsi"/>
                <w:color w:val="FF0000"/>
                <w:sz w:val="16"/>
                <w:szCs w:val="16"/>
              </w:rPr>
              <w:t>Organizacja zawodów</w:t>
            </w:r>
          </w:p>
        </w:tc>
      </w:tr>
      <w:tr w:rsidR="009A3653" w:rsidRPr="009A3653" w14:paraId="214A6C2C" w14:textId="77777777" w:rsidTr="00E02B25">
        <w:tc>
          <w:tcPr>
            <w:tcW w:w="0" w:type="auto"/>
            <w:tcBorders>
              <w:top w:val="single" w:sz="8" w:space="0" w:color="000000"/>
              <w:left w:val="single" w:sz="8" w:space="0" w:color="000000"/>
              <w:bottom w:val="single" w:sz="8" w:space="0" w:color="000000"/>
            </w:tcBorders>
            <w:shd w:val="clear" w:color="auto" w:fill="auto"/>
          </w:tcPr>
          <w:p w14:paraId="4EE10461" w14:textId="77777777" w:rsidR="000016A9" w:rsidRPr="009A3653" w:rsidRDefault="000016A9" w:rsidP="00AA0A14">
            <w:pPr>
              <w:spacing w:after="0" w:line="240" w:lineRule="auto"/>
              <w:jc w:val="center"/>
              <w:rPr>
                <w:rFonts w:eastAsia="Times New Roman" w:cstheme="minorHAnsi"/>
                <w:color w:val="FF0000"/>
                <w:sz w:val="16"/>
                <w:szCs w:val="16"/>
              </w:rPr>
            </w:pPr>
            <w:r w:rsidRPr="009A3653">
              <w:rPr>
                <w:rFonts w:eastAsia="Times New Roman" w:cstheme="minorHAnsi"/>
                <w:color w:val="FF0000"/>
                <w:sz w:val="16"/>
                <w:szCs w:val="16"/>
              </w:rPr>
              <w:t>2.</w:t>
            </w:r>
          </w:p>
        </w:tc>
        <w:tc>
          <w:tcPr>
            <w:tcW w:w="1566" w:type="dxa"/>
            <w:tcBorders>
              <w:top w:val="single" w:sz="8" w:space="0" w:color="000000"/>
              <w:left w:val="single" w:sz="8" w:space="0" w:color="000001"/>
              <w:bottom w:val="single" w:sz="8" w:space="0" w:color="000000"/>
            </w:tcBorders>
            <w:shd w:val="clear" w:color="auto" w:fill="auto"/>
          </w:tcPr>
          <w:p w14:paraId="2971DBF3" w14:textId="77777777" w:rsidR="000016A9" w:rsidRPr="009A3653" w:rsidRDefault="000016A9" w:rsidP="00AA0A14">
            <w:pPr>
              <w:spacing w:after="0" w:line="240" w:lineRule="auto"/>
              <w:rPr>
                <w:rFonts w:eastAsia="Times New Roman" w:cstheme="minorHAnsi"/>
                <w:color w:val="FF0000"/>
                <w:sz w:val="16"/>
                <w:szCs w:val="16"/>
              </w:rPr>
            </w:pPr>
            <w:r w:rsidRPr="009A3653">
              <w:rPr>
                <w:rFonts w:eastAsia="Times New Roman" w:cstheme="minorHAnsi"/>
                <w:color w:val="FF0000"/>
                <w:sz w:val="16"/>
                <w:szCs w:val="16"/>
              </w:rPr>
              <w:t>Rodzinne zawody narciarskie</w:t>
            </w:r>
          </w:p>
        </w:tc>
        <w:tc>
          <w:tcPr>
            <w:tcW w:w="1701" w:type="dxa"/>
            <w:tcBorders>
              <w:top w:val="single" w:sz="8" w:space="0" w:color="000000"/>
              <w:left w:val="single" w:sz="8" w:space="0" w:color="000001"/>
              <w:bottom w:val="single" w:sz="8" w:space="0" w:color="000000"/>
              <w:right w:val="single" w:sz="8" w:space="0" w:color="000000"/>
            </w:tcBorders>
            <w:shd w:val="clear" w:color="auto" w:fill="auto"/>
          </w:tcPr>
          <w:p w14:paraId="47CD1278" w14:textId="77777777" w:rsidR="000016A9" w:rsidRPr="009A3653" w:rsidRDefault="000016A9" w:rsidP="00AA0A14">
            <w:pPr>
              <w:spacing w:after="0" w:line="240" w:lineRule="auto"/>
              <w:rPr>
                <w:rFonts w:eastAsia="Times New Roman" w:cstheme="minorHAnsi"/>
                <w:color w:val="FF0000"/>
                <w:sz w:val="16"/>
                <w:szCs w:val="16"/>
              </w:rPr>
            </w:pPr>
            <w:r w:rsidRPr="009A3653">
              <w:rPr>
                <w:rFonts w:eastAsia="Times New Roman" w:cstheme="minorHAnsi"/>
                <w:color w:val="FF0000"/>
                <w:sz w:val="16"/>
                <w:szCs w:val="16"/>
              </w:rPr>
              <w:t>Organizacja zawodów</w:t>
            </w:r>
          </w:p>
        </w:tc>
      </w:tr>
      <w:tr w:rsidR="009A3653" w:rsidRPr="009A3653" w14:paraId="6DAC009A" w14:textId="77777777" w:rsidTr="00E02B25">
        <w:tc>
          <w:tcPr>
            <w:tcW w:w="0" w:type="auto"/>
            <w:tcBorders>
              <w:left w:val="single" w:sz="8" w:space="0" w:color="000000"/>
              <w:bottom w:val="single" w:sz="8" w:space="0" w:color="000001"/>
            </w:tcBorders>
            <w:shd w:val="clear" w:color="auto" w:fill="auto"/>
          </w:tcPr>
          <w:p w14:paraId="3F24A103" w14:textId="77777777" w:rsidR="000016A9" w:rsidRPr="009A3653" w:rsidRDefault="000016A9" w:rsidP="00AA0A14">
            <w:pPr>
              <w:spacing w:after="0" w:line="240" w:lineRule="auto"/>
              <w:jc w:val="center"/>
              <w:rPr>
                <w:rFonts w:eastAsia="Times New Roman" w:cstheme="minorHAnsi"/>
                <w:color w:val="FF0000"/>
                <w:sz w:val="16"/>
                <w:szCs w:val="16"/>
              </w:rPr>
            </w:pPr>
            <w:r w:rsidRPr="009A3653">
              <w:rPr>
                <w:rFonts w:eastAsia="Times New Roman" w:cstheme="minorHAnsi"/>
                <w:color w:val="FF0000"/>
                <w:sz w:val="16"/>
                <w:szCs w:val="16"/>
              </w:rPr>
              <w:t>3.</w:t>
            </w:r>
          </w:p>
        </w:tc>
        <w:tc>
          <w:tcPr>
            <w:tcW w:w="1566" w:type="dxa"/>
            <w:tcBorders>
              <w:left w:val="single" w:sz="8" w:space="0" w:color="000001"/>
              <w:bottom w:val="single" w:sz="8" w:space="0" w:color="000001"/>
            </w:tcBorders>
            <w:shd w:val="clear" w:color="auto" w:fill="auto"/>
          </w:tcPr>
          <w:p w14:paraId="7B41BF70" w14:textId="77777777" w:rsidR="000016A9" w:rsidRPr="009A3653" w:rsidRDefault="000016A9" w:rsidP="00AA0A14">
            <w:pPr>
              <w:spacing w:after="0" w:line="240" w:lineRule="auto"/>
              <w:rPr>
                <w:rFonts w:eastAsia="Times New Roman" w:cstheme="minorHAnsi"/>
                <w:color w:val="FF0000"/>
                <w:sz w:val="16"/>
                <w:szCs w:val="16"/>
              </w:rPr>
            </w:pPr>
            <w:r w:rsidRPr="009A3653">
              <w:rPr>
                <w:rFonts w:eastAsia="Times New Roman" w:cstheme="minorHAnsi"/>
                <w:color w:val="FF0000"/>
                <w:sz w:val="16"/>
                <w:szCs w:val="16"/>
              </w:rPr>
              <w:t>Turnieje dla dzieci i młodzieży oraz zakup strojów sportowych</w:t>
            </w:r>
          </w:p>
        </w:tc>
        <w:tc>
          <w:tcPr>
            <w:tcW w:w="1701" w:type="dxa"/>
            <w:tcBorders>
              <w:left w:val="single" w:sz="8" w:space="0" w:color="000001"/>
              <w:bottom w:val="single" w:sz="8" w:space="0" w:color="000001"/>
              <w:right w:val="single" w:sz="8" w:space="0" w:color="000000"/>
            </w:tcBorders>
            <w:shd w:val="clear" w:color="auto" w:fill="auto"/>
          </w:tcPr>
          <w:p w14:paraId="2EA0E633" w14:textId="77777777" w:rsidR="000016A9" w:rsidRPr="009A3653" w:rsidRDefault="000016A9" w:rsidP="00AA0A14">
            <w:pPr>
              <w:spacing w:after="0" w:line="240" w:lineRule="auto"/>
              <w:rPr>
                <w:rFonts w:eastAsia="Times New Roman" w:cstheme="minorHAnsi"/>
                <w:color w:val="FF0000"/>
                <w:sz w:val="16"/>
                <w:szCs w:val="16"/>
              </w:rPr>
            </w:pPr>
            <w:r w:rsidRPr="009A3653">
              <w:rPr>
                <w:rFonts w:eastAsia="Times New Roman" w:cstheme="minorHAnsi"/>
                <w:color w:val="FF0000"/>
                <w:sz w:val="16"/>
                <w:szCs w:val="16"/>
              </w:rPr>
              <w:t>Organizacja turniejów piłki ręcznej, nożnej i siatkowej</w:t>
            </w:r>
          </w:p>
        </w:tc>
      </w:tr>
      <w:tr w:rsidR="000016A9" w:rsidRPr="00760F8F" w14:paraId="0F7821D0" w14:textId="77777777" w:rsidTr="00E02B25">
        <w:tc>
          <w:tcPr>
            <w:tcW w:w="0" w:type="auto"/>
            <w:tcBorders>
              <w:left w:val="single" w:sz="8" w:space="0" w:color="000000"/>
            </w:tcBorders>
            <w:shd w:val="clear" w:color="auto" w:fill="auto"/>
          </w:tcPr>
          <w:p w14:paraId="7A9FF81F" w14:textId="77777777" w:rsidR="000016A9" w:rsidRPr="00760F8F" w:rsidRDefault="000016A9" w:rsidP="00AA0A14">
            <w:pPr>
              <w:spacing w:after="0" w:line="240" w:lineRule="auto"/>
              <w:jc w:val="center"/>
              <w:rPr>
                <w:rFonts w:eastAsia="Times New Roman" w:cstheme="minorHAnsi"/>
                <w:color w:val="000000"/>
                <w:sz w:val="16"/>
                <w:szCs w:val="16"/>
              </w:rPr>
            </w:pPr>
            <w:r w:rsidRPr="00760F8F">
              <w:rPr>
                <w:rFonts w:eastAsia="Times New Roman" w:cstheme="minorHAnsi"/>
                <w:color w:val="000000"/>
                <w:sz w:val="16"/>
                <w:szCs w:val="16"/>
              </w:rPr>
              <w:t>4.</w:t>
            </w:r>
          </w:p>
        </w:tc>
        <w:tc>
          <w:tcPr>
            <w:tcW w:w="1566" w:type="dxa"/>
            <w:tcBorders>
              <w:left w:val="single" w:sz="8" w:space="0" w:color="000001"/>
            </w:tcBorders>
            <w:shd w:val="clear" w:color="auto" w:fill="auto"/>
          </w:tcPr>
          <w:p w14:paraId="65FEB7EB" w14:textId="77777777" w:rsidR="000016A9" w:rsidRPr="00760F8F" w:rsidRDefault="000016A9" w:rsidP="00AA0A14">
            <w:pPr>
              <w:spacing w:after="0" w:line="240" w:lineRule="auto"/>
              <w:rPr>
                <w:rFonts w:eastAsia="Times New Roman" w:cstheme="minorHAnsi"/>
                <w:color w:val="000000"/>
                <w:sz w:val="16"/>
                <w:szCs w:val="16"/>
              </w:rPr>
            </w:pPr>
            <w:r w:rsidRPr="00760F8F">
              <w:rPr>
                <w:rFonts w:eastAsia="Times New Roman" w:cstheme="minorHAnsi"/>
                <w:color w:val="000000"/>
                <w:sz w:val="16"/>
                <w:szCs w:val="16"/>
              </w:rPr>
              <w:t>Przejście dookoła Kotliny Jeleniogórskiej</w:t>
            </w:r>
          </w:p>
        </w:tc>
        <w:tc>
          <w:tcPr>
            <w:tcW w:w="1701" w:type="dxa"/>
            <w:tcBorders>
              <w:left w:val="single" w:sz="8" w:space="0" w:color="000001"/>
              <w:right w:val="single" w:sz="8" w:space="0" w:color="000000"/>
            </w:tcBorders>
            <w:shd w:val="clear" w:color="auto" w:fill="auto"/>
          </w:tcPr>
          <w:p w14:paraId="4B296E45" w14:textId="77777777" w:rsidR="000016A9" w:rsidRPr="00760F8F" w:rsidRDefault="000016A9" w:rsidP="00AA0A14">
            <w:pPr>
              <w:spacing w:after="0" w:line="240" w:lineRule="auto"/>
              <w:rPr>
                <w:rFonts w:eastAsia="Times New Roman" w:cstheme="minorHAnsi"/>
                <w:color w:val="000000"/>
                <w:sz w:val="16"/>
                <w:szCs w:val="16"/>
              </w:rPr>
            </w:pPr>
            <w:r w:rsidRPr="00760F8F">
              <w:rPr>
                <w:rFonts w:eastAsia="Times New Roman" w:cstheme="minorHAnsi"/>
                <w:color w:val="000000"/>
                <w:sz w:val="16"/>
                <w:szCs w:val="16"/>
              </w:rPr>
              <w:t>Współorganizacja Rajdu z Karkonoską Grupą GOPR i SPORT</w:t>
            </w:r>
          </w:p>
        </w:tc>
      </w:tr>
      <w:tr w:rsidR="007C0520" w:rsidRPr="007C0520" w14:paraId="0AB09427" w14:textId="77777777" w:rsidTr="00E02B25">
        <w:tc>
          <w:tcPr>
            <w:tcW w:w="0" w:type="auto"/>
            <w:tcBorders>
              <w:top w:val="single" w:sz="8" w:space="0" w:color="000000"/>
              <w:left w:val="single" w:sz="8" w:space="0" w:color="000000"/>
              <w:bottom w:val="single" w:sz="8" w:space="0" w:color="000000"/>
            </w:tcBorders>
            <w:shd w:val="clear" w:color="auto" w:fill="auto"/>
          </w:tcPr>
          <w:p w14:paraId="0EB5ECC0" w14:textId="630BC198" w:rsidR="000016A9" w:rsidRPr="007C0520" w:rsidRDefault="00F27D98" w:rsidP="00AA0A14">
            <w:pPr>
              <w:spacing w:after="0" w:line="240" w:lineRule="auto"/>
              <w:jc w:val="center"/>
              <w:rPr>
                <w:rFonts w:eastAsia="Times New Roman" w:cstheme="minorHAnsi"/>
                <w:color w:val="FF0000"/>
                <w:sz w:val="16"/>
                <w:szCs w:val="16"/>
              </w:rPr>
            </w:pPr>
            <w:r>
              <w:rPr>
                <w:rFonts w:eastAsia="Times New Roman" w:cstheme="minorHAnsi"/>
                <w:color w:val="FF0000"/>
                <w:sz w:val="16"/>
                <w:szCs w:val="16"/>
              </w:rPr>
              <w:t>5</w:t>
            </w:r>
            <w:r w:rsidR="000016A9" w:rsidRPr="007C0520">
              <w:rPr>
                <w:rFonts w:eastAsia="Times New Roman" w:cstheme="minorHAnsi"/>
                <w:color w:val="FF0000"/>
                <w:sz w:val="16"/>
                <w:szCs w:val="16"/>
              </w:rPr>
              <w:t>.</w:t>
            </w:r>
          </w:p>
        </w:tc>
        <w:tc>
          <w:tcPr>
            <w:tcW w:w="1566" w:type="dxa"/>
            <w:tcBorders>
              <w:top w:val="single" w:sz="8" w:space="0" w:color="000000"/>
              <w:left w:val="single" w:sz="8" w:space="0" w:color="000001"/>
              <w:bottom w:val="single" w:sz="8" w:space="0" w:color="000000"/>
            </w:tcBorders>
            <w:shd w:val="clear" w:color="auto" w:fill="auto"/>
          </w:tcPr>
          <w:p w14:paraId="74484076" w14:textId="77777777" w:rsidR="000016A9" w:rsidRPr="007C0520" w:rsidRDefault="000016A9" w:rsidP="00AA0A14">
            <w:pPr>
              <w:spacing w:after="0" w:line="240" w:lineRule="auto"/>
              <w:rPr>
                <w:rFonts w:eastAsia="Times New Roman" w:cstheme="minorHAnsi"/>
                <w:color w:val="FF0000"/>
                <w:sz w:val="16"/>
                <w:szCs w:val="16"/>
              </w:rPr>
            </w:pPr>
            <w:r w:rsidRPr="007C0520">
              <w:rPr>
                <w:rFonts w:eastAsia="Times New Roman" w:cstheme="minorHAnsi"/>
                <w:color w:val="FF0000"/>
                <w:sz w:val="16"/>
                <w:szCs w:val="16"/>
              </w:rPr>
              <w:t>Wielka Pętla Izerska</w:t>
            </w:r>
          </w:p>
        </w:tc>
        <w:tc>
          <w:tcPr>
            <w:tcW w:w="1701" w:type="dxa"/>
            <w:tcBorders>
              <w:top w:val="single" w:sz="8" w:space="0" w:color="000000"/>
              <w:left w:val="single" w:sz="8" w:space="0" w:color="000001"/>
              <w:bottom w:val="single" w:sz="8" w:space="0" w:color="000000"/>
              <w:right w:val="single" w:sz="8" w:space="0" w:color="000000"/>
            </w:tcBorders>
            <w:shd w:val="clear" w:color="auto" w:fill="auto"/>
          </w:tcPr>
          <w:p w14:paraId="675A3503" w14:textId="77777777" w:rsidR="000016A9" w:rsidRPr="007C0520" w:rsidRDefault="000016A9" w:rsidP="00AA0A14">
            <w:pPr>
              <w:spacing w:after="0" w:line="240" w:lineRule="auto"/>
              <w:rPr>
                <w:rFonts w:eastAsia="Times New Roman" w:cstheme="minorHAnsi"/>
                <w:color w:val="FF0000"/>
                <w:sz w:val="16"/>
                <w:szCs w:val="16"/>
              </w:rPr>
            </w:pPr>
            <w:r w:rsidRPr="007C0520">
              <w:rPr>
                <w:rFonts w:eastAsia="Times New Roman" w:cstheme="minorHAnsi"/>
                <w:color w:val="FF0000"/>
                <w:sz w:val="16"/>
                <w:szCs w:val="16"/>
              </w:rPr>
              <w:t>Współorganizacja zawodów z KS „Regle”- Wielka Pętla Izerska, Biegi uliczne Szklarskiej Poręby, Bieg na Wysoki Kamień</w:t>
            </w:r>
          </w:p>
        </w:tc>
      </w:tr>
      <w:tr w:rsidR="000016A9" w:rsidRPr="00760F8F" w14:paraId="49F5D393" w14:textId="77777777" w:rsidTr="00E02B25">
        <w:tc>
          <w:tcPr>
            <w:tcW w:w="0" w:type="auto"/>
            <w:tcBorders>
              <w:left w:val="single" w:sz="8" w:space="0" w:color="000000"/>
              <w:bottom w:val="single" w:sz="8" w:space="0" w:color="000000"/>
            </w:tcBorders>
            <w:shd w:val="clear" w:color="auto" w:fill="auto"/>
          </w:tcPr>
          <w:p w14:paraId="33304A66" w14:textId="434075DE" w:rsidR="000016A9" w:rsidRPr="00760F8F" w:rsidRDefault="00C41620" w:rsidP="00AA0A14">
            <w:pPr>
              <w:spacing w:after="0" w:line="240" w:lineRule="auto"/>
              <w:rPr>
                <w:rFonts w:eastAsia="Times New Roman" w:cstheme="minorHAnsi"/>
                <w:color w:val="000000"/>
                <w:sz w:val="16"/>
                <w:szCs w:val="16"/>
              </w:rPr>
            </w:pPr>
            <w:r>
              <w:rPr>
                <w:rFonts w:eastAsia="Times New Roman" w:cstheme="minorHAnsi"/>
                <w:color w:val="000000"/>
                <w:sz w:val="16"/>
                <w:szCs w:val="16"/>
              </w:rPr>
              <w:t>6</w:t>
            </w:r>
            <w:r w:rsidR="000016A9" w:rsidRPr="00760F8F">
              <w:rPr>
                <w:rFonts w:eastAsia="Times New Roman" w:cstheme="minorHAnsi"/>
                <w:color w:val="000000"/>
                <w:sz w:val="16"/>
                <w:szCs w:val="16"/>
              </w:rPr>
              <w:t>.</w:t>
            </w:r>
          </w:p>
        </w:tc>
        <w:tc>
          <w:tcPr>
            <w:tcW w:w="1566" w:type="dxa"/>
            <w:tcBorders>
              <w:left w:val="single" w:sz="8" w:space="0" w:color="000001"/>
              <w:bottom w:val="single" w:sz="8" w:space="0" w:color="000000"/>
              <w:right w:val="single" w:sz="8" w:space="0" w:color="000001"/>
            </w:tcBorders>
            <w:shd w:val="clear" w:color="auto" w:fill="auto"/>
          </w:tcPr>
          <w:p w14:paraId="5EA307AA" w14:textId="77777777" w:rsidR="000016A9" w:rsidRPr="00760F8F" w:rsidRDefault="000016A9" w:rsidP="00AA0A14">
            <w:pPr>
              <w:spacing w:after="0" w:line="240" w:lineRule="auto"/>
              <w:rPr>
                <w:rFonts w:eastAsia="Times New Roman" w:cstheme="minorHAnsi"/>
                <w:color w:val="000000"/>
                <w:sz w:val="16"/>
                <w:szCs w:val="16"/>
              </w:rPr>
            </w:pPr>
            <w:r w:rsidRPr="00760F8F">
              <w:rPr>
                <w:rFonts w:eastAsia="Times New Roman" w:cstheme="minorHAnsi"/>
                <w:color w:val="000000"/>
                <w:sz w:val="16"/>
                <w:szCs w:val="16"/>
              </w:rPr>
              <w:t>Harcerski Rajd Górski „GRANICA”</w:t>
            </w:r>
          </w:p>
        </w:tc>
        <w:tc>
          <w:tcPr>
            <w:tcW w:w="1701" w:type="dxa"/>
            <w:tcBorders>
              <w:left w:val="single" w:sz="8" w:space="0" w:color="000001"/>
              <w:bottom w:val="single" w:sz="8" w:space="0" w:color="000000"/>
              <w:right w:val="single" w:sz="8" w:space="0" w:color="000000"/>
            </w:tcBorders>
            <w:shd w:val="clear" w:color="auto" w:fill="auto"/>
          </w:tcPr>
          <w:p w14:paraId="0E78C3A2" w14:textId="77777777" w:rsidR="000016A9" w:rsidRPr="00760F8F" w:rsidRDefault="000016A9" w:rsidP="00AA0A14">
            <w:pPr>
              <w:spacing w:after="0" w:line="240" w:lineRule="auto"/>
              <w:rPr>
                <w:rFonts w:eastAsia="Times New Roman" w:cstheme="minorHAnsi"/>
                <w:color w:val="000000"/>
                <w:sz w:val="16"/>
                <w:szCs w:val="16"/>
              </w:rPr>
            </w:pPr>
            <w:r w:rsidRPr="00760F8F">
              <w:rPr>
                <w:rFonts w:eastAsia="Times New Roman" w:cstheme="minorHAnsi"/>
                <w:color w:val="000000"/>
                <w:sz w:val="16"/>
                <w:szCs w:val="16"/>
              </w:rPr>
              <w:t>Współorganizacja rajdu z Komenda Hufca ZHP w Świdnicy</w:t>
            </w:r>
          </w:p>
        </w:tc>
      </w:tr>
      <w:tr w:rsidR="000016A9" w:rsidRPr="00760F8F" w14:paraId="6102B0DA" w14:textId="77777777" w:rsidTr="00E02B25">
        <w:tc>
          <w:tcPr>
            <w:tcW w:w="0" w:type="auto"/>
            <w:tcBorders>
              <w:left w:val="single" w:sz="8" w:space="0" w:color="000000"/>
              <w:bottom w:val="single" w:sz="8" w:space="0" w:color="000000"/>
              <w:right w:val="single" w:sz="8" w:space="0" w:color="000001"/>
            </w:tcBorders>
            <w:shd w:val="clear" w:color="auto" w:fill="auto"/>
          </w:tcPr>
          <w:p w14:paraId="76C2914E" w14:textId="70F8B1F3" w:rsidR="000016A9" w:rsidRPr="00760F8F" w:rsidRDefault="00C41620" w:rsidP="00AA0A14">
            <w:pPr>
              <w:spacing w:after="0" w:line="240" w:lineRule="auto"/>
              <w:jc w:val="center"/>
              <w:rPr>
                <w:rFonts w:eastAsia="Times New Roman" w:cstheme="minorHAnsi"/>
                <w:color w:val="000000"/>
                <w:sz w:val="16"/>
                <w:szCs w:val="16"/>
              </w:rPr>
            </w:pPr>
            <w:r>
              <w:rPr>
                <w:rFonts w:eastAsia="Times New Roman" w:cstheme="minorHAnsi"/>
                <w:color w:val="000000"/>
                <w:sz w:val="16"/>
                <w:szCs w:val="16"/>
              </w:rPr>
              <w:t>7</w:t>
            </w:r>
            <w:r w:rsidR="000016A9" w:rsidRPr="00760F8F">
              <w:rPr>
                <w:rFonts w:eastAsia="Times New Roman" w:cstheme="minorHAnsi"/>
                <w:color w:val="000000"/>
                <w:sz w:val="16"/>
                <w:szCs w:val="16"/>
              </w:rPr>
              <w:t>.</w:t>
            </w:r>
          </w:p>
        </w:tc>
        <w:tc>
          <w:tcPr>
            <w:tcW w:w="1566" w:type="dxa"/>
            <w:tcBorders>
              <w:bottom w:val="single" w:sz="8" w:space="0" w:color="000000"/>
              <w:right w:val="single" w:sz="8" w:space="0" w:color="000001"/>
            </w:tcBorders>
            <w:shd w:val="clear" w:color="auto" w:fill="auto"/>
          </w:tcPr>
          <w:p w14:paraId="214D548D" w14:textId="77777777" w:rsidR="000016A9" w:rsidRPr="00760F8F" w:rsidRDefault="000016A9" w:rsidP="00AA0A14">
            <w:pPr>
              <w:spacing w:after="0" w:line="240" w:lineRule="auto"/>
              <w:rPr>
                <w:rFonts w:eastAsia="Times New Roman" w:cstheme="minorHAnsi"/>
                <w:color w:val="000000"/>
                <w:sz w:val="16"/>
                <w:szCs w:val="16"/>
              </w:rPr>
            </w:pPr>
            <w:r w:rsidRPr="00760F8F">
              <w:rPr>
                <w:rFonts w:eastAsia="Times New Roman" w:cstheme="minorHAnsi"/>
                <w:color w:val="000000"/>
                <w:sz w:val="16"/>
                <w:szCs w:val="16"/>
              </w:rPr>
              <w:t>71 Międzynarodowy Rajd Sudecki TRIAL</w:t>
            </w:r>
          </w:p>
        </w:tc>
        <w:tc>
          <w:tcPr>
            <w:tcW w:w="1701" w:type="dxa"/>
            <w:tcBorders>
              <w:left w:val="single" w:sz="8" w:space="0" w:color="000001"/>
              <w:bottom w:val="single" w:sz="8" w:space="0" w:color="000000"/>
              <w:right w:val="single" w:sz="8" w:space="0" w:color="000000"/>
            </w:tcBorders>
            <w:shd w:val="clear" w:color="auto" w:fill="auto"/>
          </w:tcPr>
          <w:p w14:paraId="64991D37" w14:textId="77777777" w:rsidR="000016A9" w:rsidRPr="00760F8F" w:rsidRDefault="000016A9" w:rsidP="00AA0A14">
            <w:pPr>
              <w:spacing w:after="0" w:line="240" w:lineRule="auto"/>
              <w:rPr>
                <w:rFonts w:eastAsia="Times New Roman" w:cstheme="minorHAnsi"/>
                <w:color w:val="00000A"/>
                <w:sz w:val="16"/>
                <w:szCs w:val="16"/>
              </w:rPr>
            </w:pPr>
            <w:r w:rsidRPr="00760F8F">
              <w:rPr>
                <w:rFonts w:eastAsia="Times New Roman" w:cstheme="minorHAnsi"/>
                <w:color w:val="00000A"/>
                <w:sz w:val="16"/>
                <w:szCs w:val="16"/>
              </w:rPr>
              <w:t>Współorganizacja rajdu ze SPARTĄ WROCŁAW</w:t>
            </w:r>
          </w:p>
        </w:tc>
      </w:tr>
      <w:tr w:rsidR="000016A9" w:rsidRPr="00760F8F" w14:paraId="411CFD79" w14:textId="77777777" w:rsidTr="00E02B25">
        <w:tc>
          <w:tcPr>
            <w:tcW w:w="0" w:type="auto"/>
            <w:tcBorders>
              <w:left w:val="single" w:sz="8" w:space="0" w:color="000000"/>
              <w:bottom w:val="single" w:sz="8" w:space="0" w:color="000001"/>
              <w:right w:val="single" w:sz="8" w:space="0" w:color="000001"/>
            </w:tcBorders>
            <w:shd w:val="clear" w:color="auto" w:fill="auto"/>
          </w:tcPr>
          <w:p w14:paraId="3F478E49" w14:textId="69AFCF2B" w:rsidR="000016A9" w:rsidRPr="00760F8F" w:rsidRDefault="00C41620" w:rsidP="00AA0A14">
            <w:pPr>
              <w:spacing w:after="0" w:line="240" w:lineRule="auto"/>
              <w:jc w:val="center"/>
              <w:rPr>
                <w:rFonts w:eastAsia="Times New Roman" w:cstheme="minorHAnsi"/>
                <w:color w:val="000000"/>
                <w:sz w:val="16"/>
                <w:szCs w:val="16"/>
              </w:rPr>
            </w:pPr>
            <w:r>
              <w:rPr>
                <w:rFonts w:eastAsia="Times New Roman" w:cstheme="minorHAnsi"/>
                <w:color w:val="000000"/>
                <w:sz w:val="16"/>
                <w:szCs w:val="16"/>
              </w:rPr>
              <w:t>8.</w:t>
            </w:r>
          </w:p>
        </w:tc>
        <w:tc>
          <w:tcPr>
            <w:tcW w:w="1566" w:type="dxa"/>
            <w:tcBorders>
              <w:bottom w:val="single" w:sz="8" w:space="0" w:color="000001"/>
            </w:tcBorders>
            <w:shd w:val="clear" w:color="auto" w:fill="auto"/>
          </w:tcPr>
          <w:p w14:paraId="372A605C" w14:textId="77777777" w:rsidR="000016A9" w:rsidRPr="00760F8F" w:rsidRDefault="000016A9" w:rsidP="00AA0A14">
            <w:pPr>
              <w:spacing w:after="0" w:line="240" w:lineRule="auto"/>
              <w:rPr>
                <w:rFonts w:eastAsia="Times New Roman" w:cstheme="minorHAnsi"/>
                <w:color w:val="000000"/>
                <w:sz w:val="16"/>
                <w:szCs w:val="16"/>
              </w:rPr>
            </w:pPr>
            <w:r w:rsidRPr="00760F8F">
              <w:rPr>
                <w:rFonts w:eastAsia="Times New Roman" w:cstheme="minorHAnsi"/>
                <w:color w:val="000000"/>
                <w:sz w:val="16"/>
                <w:szCs w:val="16"/>
              </w:rPr>
              <w:t>Festiwal Rowerowy BIKE WEEK</w:t>
            </w:r>
          </w:p>
        </w:tc>
        <w:tc>
          <w:tcPr>
            <w:tcW w:w="1701" w:type="dxa"/>
            <w:tcBorders>
              <w:left w:val="single" w:sz="8" w:space="0" w:color="000001"/>
              <w:bottom w:val="single" w:sz="8" w:space="0" w:color="000001"/>
              <w:right w:val="single" w:sz="8" w:space="0" w:color="000000"/>
            </w:tcBorders>
            <w:shd w:val="clear" w:color="auto" w:fill="auto"/>
          </w:tcPr>
          <w:p w14:paraId="1FE2211C" w14:textId="77777777" w:rsidR="000016A9" w:rsidRPr="00760F8F" w:rsidRDefault="000016A9" w:rsidP="00AA0A14">
            <w:pPr>
              <w:spacing w:after="0" w:line="240" w:lineRule="auto"/>
              <w:rPr>
                <w:rFonts w:eastAsia="Times New Roman" w:cstheme="minorHAnsi"/>
                <w:color w:val="000000"/>
                <w:sz w:val="16"/>
                <w:szCs w:val="16"/>
              </w:rPr>
            </w:pPr>
            <w:r w:rsidRPr="00760F8F">
              <w:rPr>
                <w:rFonts w:eastAsia="Times New Roman" w:cstheme="minorHAnsi"/>
                <w:color w:val="000000"/>
                <w:sz w:val="16"/>
                <w:szCs w:val="16"/>
              </w:rPr>
              <w:t>Organizacja festiwalu</w:t>
            </w:r>
          </w:p>
        </w:tc>
      </w:tr>
      <w:tr w:rsidR="000016A9" w:rsidRPr="00760F8F" w14:paraId="4D614131" w14:textId="77777777" w:rsidTr="00E02B25">
        <w:tc>
          <w:tcPr>
            <w:tcW w:w="0" w:type="auto"/>
            <w:tcBorders>
              <w:left w:val="single" w:sz="8" w:space="0" w:color="000000"/>
              <w:bottom w:val="single" w:sz="8" w:space="0" w:color="000001"/>
            </w:tcBorders>
            <w:shd w:val="clear" w:color="auto" w:fill="auto"/>
          </w:tcPr>
          <w:p w14:paraId="1034DDAE" w14:textId="2003CCC4" w:rsidR="000016A9" w:rsidRPr="00AA1566" w:rsidRDefault="00C41620" w:rsidP="00AA0A14">
            <w:pPr>
              <w:spacing w:after="0" w:line="240" w:lineRule="auto"/>
              <w:jc w:val="center"/>
              <w:rPr>
                <w:rFonts w:eastAsia="Times New Roman" w:cstheme="minorHAnsi"/>
                <w:color w:val="FF0000"/>
                <w:sz w:val="16"/>
                <w:szCs w:val="16"/>
              </w:rPr>
            </w:pPr>
            <w:r>
              <w:rPr>
                <w:rFonts w:eastAsia="Times New Roman" w:cstheme="minorHAnsi"/>
                <w:i/>
                <w:iCs/>
                <w:color w:val="FF0000"/>
                <w:sz w:val="16"/>
                <w:szCs w:val="16"/>
              </w:rPr>
              <w:t>9</w:t>
            </w:r>
            <w:r w:rsidR="000016A9" w:rsidRPr="00AA1566">
              <w:rPr>
                <w:rFonts w:eastAsia="Times New Roman" w:cstheme="minorHAnsi"/>
                <w:i/>
                <w:iCs/>
                <w:color w:val="FF0000"/>
                <w:sz w:val="16"/>
                <w:szCs w:val="16"/>
              </w:rPr>
              <w:t>.</w:t>
            </w:r>
          </w:p>
        </w:tc>
        <w:tc>
          <w:tcPr>
            <w:tcW w:w="1566" w:type="dxa"/>
            <w:tcBorders>
              <w:left w:val="single" w:sz="8" w:space="0" w:color="000001"/>
              <w:bottom w:val="single" w:sz="8" w:space="0" w:color="000001"/>
            </w:tcBorders>
            <w:shd w:val="clear" w:color="auto" w:fill="auto"/>
          </w:tcPr>
          <w:p w14:paraId="57292411" w14:textId="77777777" w:rsidR="000016A9" w:rsidRPr="00AA1566" w:rsidRDefault="000016A9" w:rsidP="00AA0A14">
            <w:pPr>
              <w:spacing w:after="0" w:line="240" w:lineRule="auto"/>
              <w:rPr>
                <w:rFonts w:eastAsia="Times New Roman" w:cstheme="minorHAnsi"/>
                <w:color w:val="FF0000"/>
                <w:sz w:val="16"/>
                <w:szCs w:val="16"/>
              </w:rPr>
            </w:pPr>
            <w:r w:rsidRPr="00AA1566">
              <w:rPr>
                <w:rFonts w:eastAsia="Times New Roman" w:cstheme="minorHAnsi"/>
                <w:color w:val="FF0000"/>
                <w:sz w:val="16"/>
                <w:szCs w:val="16"/>
              </w:rPr>
              <w:t>Wynajem miejsca na imprezy.</w:t>
            </w:r>
          </w:p>
        </w:tc>
        <w:tc>
          <w:tcPr>
            <w:tcW w:w="1701" w:type="dxa"/>
            <w:tcBorders>
              <w:left w:val="single" w:sz="8" w:space="0" w:color="000001"/>
              <w:bottom w:val="single" w:sz="8" w:space="0" w:color="000001"/>
              <w:right w:val="single" w:sz="8" w:space="0" w:color="000000"/>
            </w:tcBorders>
            <w:shd w:val="clear" w:color="auto" w:fill="auto"/>
          </w:tcPr>
          <w:p w14:paraId="64C75052" w14:textId="77777777" w:rsidR="000016A9" w:rsidRPr="00AA1566" w:rsidRDefault="000016A9" w:rsidP="00AA0A14">
            <w:pPr>
              <w:spacing w:after="0" w:line="240" w:lineRule="auto"/>
              <w:rPr>
                <w:rFonts w:eastAsia="Times New Roman" w:cstheme="minorHAnsi"/>
                <w:color w:val="FF0000"/>
                <w:sz w:val="16"/>
                <w:szCs w:val="16"/>
              </w:rPr>
            </w:pPr>
            <w:r w:rsidRPr="00AA1566">
              <w:rPr>
                <w:rFonts w:eastAsia="Times New Roman" w:cstheme="minorHAnsi"/>
                <w:color w:val="FF0000"/>
                <w:sz w:val="16"/>
                <w:szCs w:val="16"/>
              </w:rPr>
              <w:t>Opłata za wynajem terenu Sudetów Lift na imprezy sportowe.</w:t>
            </w:r>
          </w:p>
        </w:tc>
      </w:tr>
      <w:tr w:rsidR="000016A9" w:rsidRPr="00760F8F" w14:paraId="0B012AFF" w14:textId="77777777" w:rsidTr="00E02B25">
        <w:tc>
          <w:tcPr>
            <w:tcW w:w="0" w:type="auto"/>
            <w:tcBorders>
              <w:left w:val="single" w:sz="8" w:space="0" w:color="000000"/>
              <w:bottom w:val="single" w:sz="8" w:space="0" w:color="000001"/>
              <w:right w:val="single" w:sz="8" w:space="0" w:color="000001"/>
            </w:tcBorders>
            <w:shd w:val="clear" w:color="auto" w:fill="auto"/>
          </w:tcPr>
          <w:p w14:paraId="270EC1C1" w14:textId="5CC999D9" w:rsidR="000016A9" w:rsidRPr="00AA1566" w:rsidRDefault="000016A9" w:rsidP="00AA0A14">
            <w:pPr>
              <w:spacing w:after="0" w:line="240" w:lineRule="auto"/>
              <w:rPr>
                <w:rFonts w:eastAsia="Times New Roman" w:cstheme="minorHAnsi"/>
                <w:color w:val="FF0000"/>
                <w:sz w:val="16"/>
                <w:szCs w:val="16"/>
              </w:rPr>
            </w:pPr>
            <w:r w:rsidRPr="00AA1566">
              <w:rPr>
                <w:rFonts w:eastAsia="Times New Roman" w:cstheme="minorHAnsi"/>
                <w:color w:val="FF0000"/>
                <w:sz w:val="16"/>
                <w:szCs w:val="16"/>
              </w:rPr>
              <w:t>1</w:t>
            </w:r>
            <w:r w:rsidR="00C41620">
              <w:rPr>
                <w:rFonts w:eastAsia="Times New Roman" w:cstheme="minorHAnsi"/>
                <w:color w:val="FF0000"/>
                <w:sz w:val="16"/>
                <w:szCs w:val="16"/>
              </w:rPr>
              <w:t>0</w:t>
            </w:r>
            <w:r w:rsidRPr="00AA1566">
              <w:rPr>
                <w:rFonts w:eastAsia="Times New Roman" w:cstheme="minorHAnsi"/>
                <w:color w:val="FF0000"/>
                <w:sz w:val="16"/>
                <w:szCs w:val="16"/>
              </w:rPr>
              <w:t>.</w:t>
            </w:r>
          </w:p>
        </w:tc>
        <w:tc>
          <w:tcPr>
            <w:tcW w:w="1566" w:type="dxa"/>
            <w:shd w:val="clear" w:color="auto" w:fill="auto"/>
          </w:tcPr>
          <w:p w14:paraId="7C2BD17E" w14:textId="77777777" w:rsidR="000016A9" w:rsidRPr="00AA1566" w:rsidRDefault="000016A9" w:rsidP="00AA0A14">
            <w:pPr>
              <w:spacing w:after="0" w:line="240" w:lineRule="auto"/>
              <w:rPr>
                <w:rFonts w:eastAsia="Times New Roman" w:cstheme="minorHAnsi"/>
                <w:color w:val="FF0000"/>
                <w:sz w:val="16"/>
                <w:szCs w:val="16"/>
              </w:rPr>
            </w:pPr>
            <w:r w:rsidRPr="00AA1566">
              <w:rPr>
                <w:rFonts w:eastAsia="Times New Roman" w:cstheme="minorHAnsi"/>
                <w:color w:val="FF0000"/>
                <w:sz w:val="16"/>
                <w:szCs w:val="16"/>
              </w:rPr>
              <w:t>Bike Adventure</w:t>
            </w:r>
          </w:p>
        </w:tc>
        <w:tc>
          <w:tcPr>
            <w:tcW w:w="1701" w:type="dxa"/>
            <w:tcBorders>
              <w:left w:val="single" w:sz="8" w:space="0" w:color="000001"/>
              <w:bottom w:val="single" w:sz="8" w:space="0" w:color="000001"/>
              <w:right w:val="single" w:sz="8" w:space="0" w:color="000000"/>
            </w:tcBorders>
            <w:shd w:val="clear" w:color="auto" w:fill="auto"/>
          </w:tcPr>
          <w:p w14:paraId="74CD8200" w14:textId="77777777" w:rsidR="000016A9" w:rsidRPr="00AA1566" w:rsidRDefault="000016A9" w:rsidP="00AA0A14">
            <w:pPr>
              <w:spacing w:after="0" w:line="240" w:lineRule="auto"/>
              <w:rPr>
                <w:rFonts w:eastAsia="Times New Roman" w:cstheme="minorHAnsi"/>
                <w:color w:val="FF0000"/>
                <w:sz w:val="16"/>
                <w:szCs w:val="16"/>
              </w:rPr>
            </w:pPr>
            <w:r w:rsidRPr="00AA1566">
              <w:rPr>
                <w:rFonts w:eastAsia="Times New Roman" w:cstheme="minorHAnsi"/>
                <w:color w:val="FF0000"/>
                <w:sz w:val="16"/>
                <w:szCs w:val="16"/>
              </w:rPr>
              <w:t>Organizacja imprezy</w:t>
            </w:r>
          </w:p>
        </w:tc>
      </w:tr>
      <w:tr w:rsidR="000016A9" w:rsidRPr="00760F8F" w14:paraId="4E7DF923" w14:textId="77777777" w:rsidTr="00E02B25">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46DB28D1" w14:textId="0E9196A0" w:rsidR="000016A9" w:rsidRPr="00760F8F" w:rsidRDefault="000016A9" w:rsidP="00AA0A14">
            <w:pPr>
              <w:spacing w:after="0" w:line="240" w:lineRule="auto"/>
              <w:jc w:val="center"/>
              <w:rPr>
                <w:rFonts w:eastAsia="Times New Roman" w:cstheme="minorHAnsi"/>
                <w:color w:val="000000"/>
                <w:sz w:val="16"/>
                <w:szCs w:val="16"/>
              </w:rPr>
            </w:pPr>
            <w:r w:rsidRPr="00760F8F">
              <w:rPr>
                <w:rFonts w:eastAsia="Times New Roman" w:cstheme="minorHAnsi"/>
                <w:color w:val="000000"/>
                <w:sz w:val="16"/>
                <w:szCs w:val="16"/>
              </w:rPr>
              <w:t>1</w:t>
            </w:r>
            <w:r w:rsidR="00C41620">
              <w:rPr>
                <w:rFonts w:eastAsia="Times New Roman" w:cstheme="minorHAnsi"/>
                <w:color w:val="000000"/>
                <w:sz w:val="16"/>
                <w:szCs w:val="16"/>
              </w:rPr>
              <w:t>1</w:t>
            </w:r>
            <w:r w:rsidRPr="00760F8F">
              <w:rPr>
                <w:rFonts w:eastAsia="Times New Roman" w:cstheme="minorHAnsi"/>
                <w:color w:val="000000"/>
                <w:sz w:val="16"/>
                <w:szCs w:val="16"/>
              </w:rPr>
              <w:t>.</w:t>
            </w:r>
          </w:p>
        </w:tc>
        <w:tc>
          <w:tcPr>
            <w:tcW w:w="1566" w:type="dxa"/>
            <w:tcBorders>
              <w:top w:val="single" w:sz="8" w:space="0" w:color="000000"/>
              <w:bottom w:val="single" w:sz="8" w:space="0" w:color="000000"/>
              <w:right w:val="single" w:sz="8" w:space="0" w:color="000000"/>
            </w:tcBorders>
            <w:shd w:val="clear" w:color="auto" w:fill="auto"/>
          </w:tcPr>
          <w:p w14:paraId="60B9ABE5" w14:textId="77777777" w:rsidR="000016A9" w:rsidRPr="00760F8F" w:rsidRDefault="000016A9" w:rsidP="00AA0A14">
            <w:pPr>
              <w:spacing w:after="0" w:line="240" w:lineRule="auto"/>
              <w:rPr>
                <w:rFonts w:eastAsia="Times New Roman" w:cstheme="minorHAnsi"/>
                <w:color w:val="000000"/>
                <w:sz w:val="16"/>
                <w:szCs w:val="16"/>
              </w:rPr>
            </w:pPr>
            <w:r w:rsidRPr="00760F8F">
              <w:rPr>
                <w:rFonts w:eastAsia="Times New Roman" w:cstheme="minorHAnsi"/>
                <w:color w:val="000000"/>
                <w:sz w:val="16"/>
                <w:szCs w:val="16"/>
              </w:rPr>
              <w:t>Marszobieg 11-go Listopada</w:t>
            </w:r>
          </w:p>
        </w:tc>
        <w:tc>
          <w:tcPr>
            <w:tcW w:w="1701" w:type="dxa"/>
            <w:tcBorders>
              <w:top w:val="single" w:sz="8" w:space="0" w:color="000001"/>
              <w:bottom w:val="single" w:sz="4" w:space="0" w:color="auto"/>
              <w:right w:val="single" w:sz="8" w:space="0" w:color="000000"/>
            </w:tcBorders>
            <w:shd w:val="clear" w:color="auto" w:fill="auto"/>
          </w:tcPr>
          <w:p w14:paraId="19B4F73F" w14:textId="77777777" w:rsidR="000016A9" w:rsidRPr="00760F8F" w:rsidRDefault="000016A9" w:rsidP="00AA0A14">
            <w:pPr>
              <w:spacing w:after="0" w:line="240" w:lineRule="auto"/>
              <w:rPr>
                <w:rFonts w:eastAsia="Times New Roman" w:cstheme="minorHAnsi"/>
                <w:color w:val="000000"/>
                <w:sz w:val="16"/>
                <w:szCs w:val="16"/>
              </w:rPr>
            </w:pPr>
            <w:r w:rsidRPr="00760F8F">
              <w:rPr>
                <w:rFonts w:eastAsia="Times New Roman" w:cstheme="minorHAnsi"/>
                <w:color w:val="000000"/>
                <w:sz w:val="16"/>
                <w:szCs w:val="16"/>
              </w:rPr>
              <w:t>Współorganizacja Mistrzostw Szklarskiej Poręby w Minigolfie Z Rodzinnym Parkiem  Rozrywki Esplanada</w:t>
            </w:r>
          </w:p>
        </w:tc>
      </w:tr>
    </w:tbl>
    <w:p w14:paraId="58016083" w14:textId="77777777" w:rsidR="005D27B9" w:rsidRDefault="005D27B9" w:rsidP="0005038B">
      <w:pPr>
        <w:spacing w:after="0" w:line="240" w:lineRule="auto"/>
        <w:jc w:val="both"/>
        <w:rPr>
          <w:b/>
          <w:sz w:val="24"/>
          <w:szCs w:val="24"/>
        </w:rPr>
      </w:pPr>
    </w:p>
    <w:p w14:paraId="182181C7" w14:textId="77777777" w:rsidR="005D27B9" w:rsidRDefault="005D27B9" w:rsidP="0005038B">
      <w:pPr>
        <w:spacing w:after="0" w:line="240" w:lineRule="auto"/>
        <w:jc w:val="both"/>
        <w:rPr>
          <w:b/>
          <w:sz w:val="24"/>
          <w:szCs w:val="24"/>
        </w:rPr>
      </w:pPr>
    </w:p>
    <w:p w14:paraId="3145CDB2" w14:textId="77777777" w:rsidR="005D502B" w:rsidRDefault="005D502B" w:rsidP="005D27B9">
      <w:pPr>
        <w:spacing w:after="0" w:line="240" w:lineRule="auto"/>
        <w:jc w:val="both"/>
        <w:rPr>
          <w:b/>
          <w:sz w:val="24"/>
          <w:szCs w:val="24"/>
        </w:rPr>
      </w:pPr>
    </w:p>
    <w:p w14:paraId="4A02BF37" w14:textId="77777777" w:rsidR="0097464B" w:rsidRDefault="0097464B" w:rsidP="005D27B9">
      <w:pPr>
        <w:spacing w:after="0" w:line="240" w:lineRule="auto"/>
        <w:jc w:val="both"/>
        <w:rPr>
          <w:b/>
          <w:sz w:val="24"/>
          <w:szCs w:val="24"/>
        </w:rPr>
      </w:pPr>
    </w:p>
    <w:p w14:paraId="38B24D38" w14:textId="77777777" w:rsidR="0097464B" w:rsidRDefault="0097464B" w:rsidP="005D27B9">
      <w:pPr>
        <w:spacing w:after="0" w:line="240" w:lineRule="auto"/>
        <w:jc w:val="both"/>
        <w:rPr>
          <w:b/>
          <w:sz w:val="24"/>
          <w:szCs w:val="24"/>
        </w:rPr>
      </w:pPr>
    </w:p>
    <w:p w14:paraId="47948D69" w14:textId="666E835C" w:rsidR="005D27B9" w:rsidRDefault="005D27B9" w:rsidP="005D27B9">
      <w:pPr>
        <w:spacing w:after="0" w:line="240" w:lineRule="auto"/>
        <w:jc w:val="both"/>
        <w:rPr>
          <w:b/>
          <w:sz w:val="24"/>
          <w:szCs w:val="24"/>
        </w:rPr>
      </w:pPr>
      <w:r w:rsidRPr="006D5439">
        <w:rPr>
          <w:b/>
          <w:sz w:val="24"/>
          <w:szCs w:val="24"/>
        </w:rPr>
        <w:t xml:space="preserve">Imprezy </w:t>
      </w:r>
      <w:r>
        <w:rPr>
          <w:b/>
          <w:sz w:val="24"/>
          <w:szCs w:val="24"/>
        </w:rPr>
        <w:t>sportowe i rekreacyjne</w:t>
      </w:r>
      <w:r w:rsidRPr="006D5439">
        <w:rPr>
          <w:b/>
          <w:sz w:val="24"/>
          <w:szCs w:val="24"/>
        </w:rPr>
        <w:t xml:space="preserve"> organizowane lub z udziałem MOKSiAL</w:t>
      </w:r>
      <w:r>
        <w:rPr>
          <w:b/>
          <w:sz w:val="24"/>
          <w:szCs w:val="24"/>
        </w:rPr>
        <w:t xml:space="preserve"> w 2021 roku</w:t>
      </w:r>
    </w:p>
    <w:p w14:paraId="04CD0063" w14:textId="77777777" w:rsidR="005D27B9" w:rsidRDefault="005D27B9" w:rsidP="0005038B">
      <w:pPr>
        <w:spacing w:after="0" w:line="240" w:lineRule="auto"/>
        <w:jc w:val="both"/>
        <w:rPr>
          <w:b/>
          <w:sz w:val="24"/>
          <w:szCs w:val="24"/>
        </w:rPr>
      </w:pPr>
    </w:p>
    <w:tbl>
      <w:tblPr>
        <w:tblW w:w="3686" w:type="dxa"/>
        <w:tblInd w:w="132" w:type="dxa"/>
        <w:tblLayout w:type="fixed"/>
        <w:tblCellMar>
          <w:left w:w="10" w:type="dxa"/>
          <w:right w:w="10" w:type="dxa"/>
        </w:tblCellMar>
        <w:tblLook w:val="04A0" w:firstRow="1" w:lastRow="0" w:firstColumn="1" w:lastColumn="0" w:noHBand="0" w:noVBand="1"/>
      </w:tblPr>
      <w:tblGrid>
        <w:gridCol w:w="425"/>
        <w:gridCol w:w="1560"/>
        <w:gridCol w:w="1701"/>
      </w:tblGrid>
      <w:tr w:rsidR="00F93B2C" w:rsidRPr="00760F8F" w14:paraId="54B8A171" w14:textId="77777777" w:rsidTr="00F93B2C">
        <w:trPr>
          <w:trHeight w:val="195"/>
        </w:trPr>
        <w:tc>
          <w:tcPr>
            <w:tcW w:w="425" w:type="dxa"/>
            <w:vMerge w:val="restart"/>
            <w:tcBorders>
              <w:top w:val="single" w:sz="8" w:space="0" w:color="00000A"/>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0637F336" w14:textId="77777777" w:rsidR="00F93B2C" w:rsidRPr="00760F8F" w:rsidRDefault="00F93B2C" w:rsidP="00AA0A14">
            <w:pPr>
              <w:pStyle w:val="Standard"/>
              <w:spacing w:after="0" w:line="240" w:lineRule="auto"/>
              <w:jc w:val="center"/>
              <w:rPr>
                <w:rFonts w:asciiTheme="minorHAnsi" w:hAnsiTheme="minorHAnsi" w:cstheme="minorHAnsi"/>
                <w:sz w:val="16"/>
                <w:szCs w:val="16"/>
              </w:rPr>
            </w:pPr>
            <w:r w:rsidRPr="00760F8F">
              <w:rPr>
                <w:rFonts w:asciiTheme="minorHAnsi" w:eastAsia="Times New Roman" w:hAnsiTheme="minorHAnsi" w:cstheme="minorHAnsi"/>
                <w:b/>
                <w:bCs/>
                <w:color w:val="000000"/>
                <w:sz w:val="16"/>
                <w:szCs w:val="16"/>
              </w:rPr>
              <w:t>L.p.</w:t>
            </w:r>
          </w:p>
        </w:tc>
        <w:tc>
          <w:tcPr>
            <w:tcW w:w="1560" w:type="dxa"/>
            <w:vMerge w:val="restart"/>
            <w:tcBorders>
              <w:top w:val="single" w:sz="8" w:space="0" w:color="00000A"/>
              <w:left w:val="single" w:sz="8" w:space="0" w:color="000001"/>
              <w:bottom w:val="single" w:sz="8" w:space="0" w:color="000001"/>
              <w:right w:val="single" w:sz="8" w:space="0" w:color="000001"/>
            </w:tcBorders>
            <w:shd w:val="clear" w:color="auto" w:fill="FFFFFF"/>
            <w:tcMar>
              <w:top w:w="0" w:type="dxa"/>
              <w:left w:w="60" w:type="dxa"/>
              <w:bottom w:w="0" w:type="dxa"/>
              <w:right w:w="70" w:type="dxa"/>
            </w:tcMar>
            <w:vAlign w:val="center"/>
          </w:tcPr>
          <w:p w14:paraId="2B7A1C36" w14:textId="77777777" w:rsidR="00F93B2C" w:rsidRPr="00760F8F" w:rsidRDefault="00F93B2C" w:rsidP="00AA0A14">
            <w:pPr>
              <w:pStyle w:val="Standard"/>
              <w:spacing w:after="0" w:line="240" w:lineRule="auto"/>
              <w:jc w:val="center"/>
              <w:rPr>
                <w:rFonts w:asciiTheme="minorHAnsi" w:hAnsiTheme="minorHAnsi" w:cstheme="minorHAnsi"/>
                <w:sz w:val="16"/>
                <w:szCs w:val="16"/>
              </w:rPr>
            </w:pPr>
            <w:r w:rsidRPr="00760F8F">
              <w:rPr>
                <w:rFonts w:asciiTheme="minorHAnsi" w:eastAsia="Times New Roman" w:hAnsiTheme="minorHAnsi" w:cstheme="minorHAnsi"/>
                <w:b/>
                <w:bCs/>
                <w:color w:val="000000"/>
                <w:sz w:val="16"/>
                <w:szCs w:val="16"/>
              </w:rPr>
              <w:t>Nazwa imprezy</w:t>
            </w:r>
          </w:p>
        </w:tc>
        <w:tc>
          <w:tcPr>
            <w:tcW w:w="1701" w:type="dxa"/>
            <w:vMerge w:val="restart"/>
            <w:tcBorders>
              <w:top w:val="single" w:sz="8" w:space="0" w:color="00000A"/>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371250F5" w14:textId="77777777" w:rsidR="00F93B2C" w:rsidRPr="00760F8F" w:rsidRDefault="00F93B2C" w:rsidP="00AA0A14">
            <w:pPr>
              <w:pStyle w:val="Standard"/>
              <w:spacing w:after="0" w:line="240" w:lineRule="auto"/>
              <w:jc w:val="center"/>
              <w:rPr>
                <w:rFonts w:asciiTheme="minorHAnsi" w:hAnsiTheme="minorHAnsi" w:cstheme="minorHAnsi"/>
                <w:sz w:val="16"/>
                <w:szCs w:val="16"/>
              </w:rPr>
            </w:pPr>
            <w:r w:rsidRPr="00760F8F">
              <w:rPr>
                <w:rFonts w:asciiTheme="minorHAnsi" w:eastAsia="Times New Roman" w:hAnsiTheme="minorHAnsi" w:cstheme="minorHAnsi"/>
                <w:b/>
                <w:bCs/>
                <w:color w:val="000000"/>
                <w:sz w:val="16"/>
                <w:szCs w:val="16"/>
              </w:rPr>
              <w:t>Uwagi</w:t>
            </w:r>
          </w:p>
        </w:tc>
      </w:tr>
      <w:tr w:rsidR="00F93B2C" w:rsidRPr="00760F8F" w14:paraId="50699439" w14:textId="77777777" w:rsidTr="00F93B2C">
        <w:trPr>
          <w:trHeight w:val="425"/>
        </w:trPr>
        <w:tc>
          <w:tcPr>
            <w:tcW w:w="425" w:type="dxa"/>
            <w:vMerge/>
            <w:tcBorders>
              <w:top w:val="single" w:sz="8" w:space="0" w:color="00000A"/>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4A164F1B" w14:textId="77777777" w:rsidR="00F93B2C" w:rsidRPr="00760F8F" w:rsidRDefault="00F93B2C" w:rsidP="00AA0A14">
            <w:pPr>
              <w:rPr>
                <w:rFonts w:cstheme="minorHAnsi"/>
                <w:sz w:val="16"/>
                <w:szCs w:val="16"/>
              </w:rPr>
            </w:pPr>
          </w:p>
        </w:tc>
        <w:tc>
          <w:tcPr>
            <w:tcW w:w="1560" w:type="dxa"/>
            <w:vMerge/>
            <w:tcBorders>
              <w:top w:val="single" w:sz="8" w:space="0" w:color="00000A"/>
              <w:left w:val="single" w:sz="8" w:space="0" w:color="000001"/>
              <w:bottom w:val="single" w:sz="8" w:space="0" w:color="000001"/>
              <w:right w:val="single" w:sz="8" w:space="0" w:color="000001"/>
            </w:tcBorders>
            <w:shd w:val="clear" w:color="auto" w:fill="FFFFFF"/>
            <w:tcMar>
              <w:top w:w="0" w:type="dxa"/>
              <w:left w:w="60" w:type="dxa"/>
              <w:bottom w:w="0" w:type="dxa"/>
              <w:right w:w="70" w:type="dxa"/>
            </w:tcMar>
            <w:vAlign w:val="center"/>
          </w:tcPr>
          <w:p w14:paraId="54E59D98" w14:textId="77777777" w:rsidR="00F93B2C" w:rsidRPr="00760F8F" w:rsidRDefault="00F93B2C" w:rsidP="00AA0A14">
            <w:pPr>
              <w:rPr>
                <w:rFonts w:cstheme="minorHAnsi"/>
                <w:sz w:val="16"/>
                <w:szCs w:val="16"/>
              </w:rPr>
            </w:pPr>
          </w:p>
        </w:tc>
        <w:tc>
          <w:tcPr>
            <w:tcW w:w="1701" w:type="dxa"/>
            <w:vMerge/>
            <w:tcBorders>
              <w:top w:val="single" w:sz="8" w:space="0" w:color="00000A"/>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0FCD41FF" w14:textId="77777777" w:rsidR="00F93B2C" w:rsidRPr="00760F8F" w:rsidRDefault="00F93B2C" w:rsidP="00AA0A14">
            <w:pPr>
              <w:rPr>
                <w:rFonts w:cstheme="minorHAnsi"/>
                <w:sz w:val="16"/>
                <w:szCs w:val="16"/>
              </w:rPr>
            </w:pPr>
          </w:p>
        </w:tc>
      </w:tr>
      <w:tr w:rsidR="00F93B2C" w:rsidRPr="00760F8F" w14:paraId="7EE5137A" w14:textId="77777777" w:rsidTr="00F93B2C">
        <w:tc>
          <w:tcPr>
            <w:tcW w:w="425" w:type="dxa"/>
            <w:tcBorders>
              <w:top w:val="single" w:sz="8" w:space="0" w:color="000001"/>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7D683E92" w14:textId="77777777" w:rsidR="00F93B2C" w:rsidRPr="00801217" w:rsidRDefault="00F93B2C" w:rsidP="00AA0A14">
            <w:pPr>
              <w:pStyle w:val="Standard"/>
              <w:spacing w:after="0" w:line="240" w:lineRule="auto"/>
              <w:jc w:val="center"/>
              <w:rPr>
                <w:rFonts w:asciiTheme="minorHAnsi" w:hAnsiTheme="minorHAnsi" w:cstheme="minorHAnsi"/>
                <w:color w:val="FF0000"/>
                <w:sz w:val="16"/>
                <w:szCs w:val="16"/>
              </w:rPr>
            </w:pPr>
            <w:r w:rsidRPr="00801217">
              <w:rPr>
                <w:rFonts w:asciiTheme="minorHAnsi" w:eastAsia="Times New Roman" w:hAnsiTheme="minorHAnsi" w:cstheme="minorHAnsi"/>
                <w:color w:val="FF0000"/>
                <w:sz w:val="16"/>
                <w:szCs w:val="16"/>
              </w:rPr>
              <w:t>1.</w:t>
            </w:r>
          </w:p>
        </w:tc>
        <w:tc>
          <w:tcPr>
            <w:tcW w:w="1560" w:type="dxa"/>
            <w:tcBorders>
              <w:top w:val="single" w:sz="8" w:space="0" w:color="000001"/>
              <w:left w:val="single" w:sz="8" w:space="0" w:color="000001"/>
              <w:bottom w:val="single" w:sz="8" w:space="0" w:color="000001"/>
              <w:right w:val="single" w:sz="8" w:space="0" w:color="000001"/>
            </w:tcBorders>
            <w:shd w:val="clear" w:color="auto" w:fill="FFFFFF"/>
            <w:tcMar>
              <w:top w:w="0" w:type="dxa"/>
              <w:left w:w="60" w:type="dxa"/>
              <w:bottom w:w="0" w:type="dxa"/>
              <w:right w:w="70" w:type="dxa"/>
            </w:tcMar>
            <w:vAlign w:val="center"/>
          </w:tcPr>
          <w:p w14:paraId="23356E83" w14:textId="77777777" w:rsidR="00F93B2C" w:rsidRPr="00801217" w:rsidRDefault="00F93B2C" w:rsidP="00AA0A14">
            <w:pPr>
              <w:pStyle w:val="Standard"/>
              <w:spacing w:after="0" w:line="240" w:lineRule="auto"/>
              <w:rPr>
                <w:rFonts w:asciiTheme="minorHAnsi" w:hAnsiTheme="minorHAnsi" w:cstheme="minorHAnsi"/>
                <w:color w:val="FF0000"/>
                <w:sz w:val="16"/>
                <w:szCs w:val="16"/>
              </w:rPr>
            </w:pPr>
            <w:r w:rsidRPr="00801217">
              <w:rPr>
                <w:rFonts w:asciiTheme="minorHAnsi" w:eastAsia="Times New Roman" w:hAnsiTheme="minorHAnsi" w:cstheme="minorHAnsi"/>
                <w:color w:val="FF0000"/>
                <w:sz w:val="16"/>
                <w:szCs w:val="16"/>
              </w:rPr>
              <w:t>Mistrzostwa Szklarskiej Poręby w Narciarstwie  Zjazdowym,Snowboardzie i Skibobach          o Puchar Burmistrza</w:t>
            </w:r>
          </w:p>
        </w:tc>
        <w:tc>
          <w:tcPr>
            <w:tcW w:w="1701" w:type="dxa"/>
            <w:tcBorders>
              <w:top w:val="single" w:sz="8" w:space="0" w:color="000001"/>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6DEB81F2" w14:textId="77777777" w:rsidR="00F93B2C" w:rsidRPr="00801217" w:rsidRDefault="00F93B2C" w:rsidP="00AA0A14">
            <w:pPr>
              <w:pStyle w:val="Standard"/>
              <w:spacing w:after="0" w:line="240" w:lineRule="auto"/>
              <w:rPr>
                <w:rFonts w:asciiTheme="minorHAnsi" w:hAnsiTheme="minorHAnsi" w:cstheme="minorHAnsi"/>
                <w:color w:val="FF0000"/>
                <w:sz w:val="16"/>
                <w:szCs w:val="16"/>
              </w:rPr>
            </w:pPr>
            <w:r w:rsidRPr="00801217">
              <w:rPr>
                <w:rFonts w:asciiTheme="minorHAnsi" w:eastAsia="Times New Roman" w:hAnsiTheme="minorHAnsi" w:cstheme="minorHAnsi"/>
                <w:color w:val="FF0000"/>
                <w:sz w:val="16"/>
                <w:szCs w:val="16"/>
              </w:rPr>
              <w:t>Organizacja zawodów</w:t>
            </w:r>
          </w:p>
        </w:tc>
      </w:tr>
      <w:tr w:rsidR="00F93B2C" w:rsidRPr="00760F8F" w14:paraId="4D6B3C61" w14:textId="77777777" w:rsidTr="00F93B2C">
        <w:tc>
          <w:tcPr>
            <w:tcW w:w="425" w:type="dxa"/>
            <w:tcBorders>
              <w:top w:val="single" w:sz="8" w:space="0" w:color="00000A"/>
              <w:left w:val="single" w:sz="8" w:space="0" w:color="00000A"/>
              <w:bottom w:val="single" w:sz="8" w:space="0" w:color="00000A"/>
              <w:right w:val="single" w:sz="8" w:space="0" w:color="000001"/>
            </w:tcBorders>
            <w:shd w:val="clear" w:color="auto" w:fill="FFFFFF"/>
            <w:tcMar>
              <w:top w:w="0" w:type="dxa"/>
              <w:left w:w="60" w:type="dxa"/>
              <w:bottom w:w="0" w:type="dxa"/>
              <w:right w:w="70" w:type="dxa"/>
            </w:tcMar>
            <w:vAlign w:val="center"/>
          </w:tcPr>
          <w:p w14:paraId="3529252F" w14:textId="77777777" w:rsidR="00F93B2C" w:rsidRPr="00801217" w:rsidRDefault="00F93B2C" w:rsidP="00AA0A14">
            <w:pPr>
              <w:pStyle w:val="Standard"/>
              <w:spacing w:after="0" w:line="240" w:lineRule="auto"/>
              <w:jc w:val="center"/>
              <w:rPr>
                <w:rFonts w:asciiTheme="minorHAnsi" w:hAnsiTheme="minorHAnsi" w:cstheme="minorHAnsi"/>
                <w:color w:val="FF0000"/>
                <w:sz w:val="16"/>
                <w:szCs w:val="16"/>
              </w:rPr>
            </w:pPr>
            <w:r w:rsidRPr="00801217">
              <w:rPr>
                <w:rFonts w:asciiTheme="minorHAnsi" w:eastAsia="Times New Roman" w:hAnsiTheme="minorHAnsi" w:cstheme="minorHAnsi"/>
                <w:color w:val="FF0000"/>
                <w:sz w:val="16"/>
                <w:szCs w:val="16"/>
              </w:rPr>
              <w:t>2.</w:t>
            </w:r>
          </w:p>
        </w:tc>
        <w:tc>
          <w:tcPr>
            <w:tcW w:w="1560" w:type="dxa"/>
            <w:tcBorders>
              <w:top w:val="single" w:sz="8" w:space="0" w:color="00000A"/>
              <w:left w:val="single" w:sz="8" w:space="0" w:color="000001"/>
              <w:bottom w:val="single" w:sz="8" w:space="0" w:color="00000A"/>
              <w:right w:val="single" w:sz="8" w:space="0" w:color="000001"/>
            </w:tcBorders>
            <w:shd w:val="clear" w:color="auto" w:fill="FFFFFF"/>
            <w:tcMar>
              <w:top w:w="0" w:type="dxa"/>
              <w:left w:w="60" w:type="dxa"/>
              <w:bottom w:w="0" w:type="dxa"/>
              <w:right w:w="70" w:type="dxa"/>
            </w:tcMar>
            <w:vAlign w:val="center"/>
          </w:tcPr>
          <w:p w14:paraId="06844B47" w14:textId="77777777" w:rsidR="00F93B2C" w:rsidRPr="00801217" w:rsidRDefault="00F93B2C" w:rsidP="00AA0A14">
            <w:pPr>
              <w:pStyle w:val="Standard"/>
              <w:spacing w:after="0" w:line="240" w:lineRule="auto"/>
              <w:rPr>
                <w:rFonts w:asciiTheme="minorHAnsi" w:hAnsiTheme="minorHAnsi" w:cstheme="minorHAnsi"/>
                <w:color w:val="FF0000"/>
                <w:sz w:val="16"/>
                <w:szCs w:val="16"/>
              </w:rPr>
            </w:pPr>
            <w:r w:rsidRPr="00801217">
              <w:rPr>
                <w:rFonts w:asciiTheme="minorHAnsi" w:eastAsia="Times New Roman" w:hAnsiTheme="minorHAnsi" w:cstheme="minorHAnsi"/>
                <w:color w:val="FF0000"/>
                <w:sz w:val="16"/>
                <w:szCs w:val="16"/>
              </w:rPr>
              <w:t>Rodzinne zawody narciarskie</w:t>
            </w:r>
          </w:p>
        </w:tc>
        <w:tc>
          <w:tcPr>
            <w:tcW w:w="1701" w:type="dxa"/>
            <w:tcBorders>
              <w:top w:val="single" w:sz="8" w:space="0" w:color="00000A"/>
              <w:left w:val="single" w:sz="8" w:space="0" w:color="000001"/>
              <w:bottom w:val="single" w:sz="8" w:space="0" w:color="00000A"/>
              <w:right w:val="single" w:sz="8" w:space="0" w:color="00000A"/>
            </w:tcBorders>
            <w:shd w:val="clear" w:color="auto" w:fill="FFFFFF"/>
            <w:tcMar>
              <w:top w:w="0" w:type="dxa"/>
              <w:left w:w="60" w:type="dxa"/>
              <w:bottom w:w="0" w:type="dxa"/>
              <w:right w:w="70" w:type="dxa"/>
            </w:tcMar>
            <w:vAlign w:val="center"/>
          </w:tcPr>
          <w:p w14:paraId="27B10721" w14:textId="77777777" w:rsidR="00F93B2C" w:rsidRPr="00801217" w:rsidRDefault="00F93B2C" w:rsidP="00AA0A14">
            <w:pPr>
              <w:pStyle w:val="Standard"/>
              <w:spacing w:after="0" w:line="240" w:lineRule="auto"/>
              <w:rPr>
                <w:rFonts w:asciiTheme="minorHAnsi" w:hAnsiTheme="minorHAnsi" w:cstheme="minorHAnsi"/>
                <w:color w:val="FF0000"/>
                <w:sz w:val="16"/>
                <w:szCs w:val="16"/>
              </w:rPr>
            </w:pPr>
            <w:r w:rsidRPr="00801217">
              <w:rPr>
                <w:rFonts w:asciiTheme="minorHAnsi" w:eastAsia="Times New Roman" w:hAnsiTheme="minorHAnsi" w:cstheme="minorHAnsi"/>
                <w:color w:val="FF0000"/>
                <w:sz w:val="16"/>
                <w:szCs w:val="16"/>
              </w:rPr>
              <w:t>Organizacja zawodów</w:t>
            </w:r>
          </w:p>
        </w:tc>
      </w:tr>
      <w:tr w:rsidR="00F93B2C" w:rsidRPr="00760F8F" w14:paraId="6094C54C" w14:textId="77777777" w:rsidTr="00F93B2C">
        <w:tc>
          <w:tcPr>
            <w:tcW w:w="425" w:type="dxa"/>
            <w:tcBorders>
              <w:top w:val="single" w:sz="8" w:space="0" w:color="000001"/>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25F82257" w14:textId="77777777" w:rsidR="00F93B2C" w:rsidRPr="00760F8F" w:rsidRDefault="00F93B2C" w:rsidP="00AA0A14">
            <w:pPr>
              <w:pStyle w:val="Standard"/>
              <w:spacing w:after="0" w:line="240" w:lineRule="auto"/>
              <w:jc w:val="center"/>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3.</w:t>
            </w:r>
          </w:p>
        </w:tc>
        <w:tc>
          <w:tcPr>
            <w:tcW w:w="1560" w:type="dxa"/>
            <w:tcBorders>
              <w:top w:val="single" w:sz="8" w:space="0" w:color="000001"/>
              <w:left w:val="single" w:sz="8" w:space="0" w:color="000001"/>
              <w:bottom w:val="single" w:sz="8" w:space="0" w:color="000001"/>
              <w:right w:val="single" w:sz="8" w:space="0" w:color="000001"/>
            </w:tcBorders>
            <w:shd w:val="clear" w:color="auto" w:fill="FFFFFF"/>
            <w:tcMar>
              <w:top w:w="0" w:type="dxa"/>
              <w:left w:w="60" w:type="dxa"/>
              <w:bottom w:w="0" w:type="dxa"/>
              <w:right w:w="70" w:type="dxa"/>
            </w:tcMar>
            <w:vAlign w:val="center"/>
          </w:tcPr>
          <w:p w14:paraId="3B4A39EC"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hAnsiTheme="minorHAnsi" w:cstheme="minorHAnsi"/>
                <w:sz w:val="16"/>
                <w:szCs w:val="16"/>
              </w:rPr>
              <w:t>Zawody w kajakarstwie górskim "AMP Kamienna 2020"</w:t>
            </w:r>
          </w:p>
        </w:tc>
        <w:tc>
          <w:tcPr>
            <w:tcW w:w="1701" w:type="dxa"/>
            <w:tcBorders>
              <w:top w:val="single" w:sz="8" w:space="0" w:color="000001"/>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059C8486"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sz w:val="16"/>
                <w:szCs w:val="16"/>
              </w:rPr>
              <w:t>Współorganizacja zawodów z Akademickim Klubem Turystyki Kajakowej "Bystrze" w Krakowie</w:t>
            </w:r>
          </w:p>
        </w:tc>
      </w:tr>
      <w:tr w:rsidR="00F93B2C" w:rsidRPr="00760F8F" w14:paraId="0D2768B3" w14:textId="77777777" w:rsidTr="00F93B2C">
        <w:tc>
          <w:tcPr>
            <w:tcW w:w="425" w:type="dxa"/>
            <w:tcBorders>
              <w:top w:val="single" w:sz="8" w:space="0" w:color="000001"/>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4661CC6D" w14:textId="77777777" w:rsidR="00F93B2C" w:rsidRPr="00801217" w:rsidRDefault="00F93B2C" w:rsidP="00AA0A14">
            <w:pPr>
              <w:pStyle w:val="Standard"/>
              <w:spacing w:after="0" w:line="240" w:lineRule="auto"/>
              <w:jc w:val="center"/>
              <w:rPr>
                <w:rFonts w:asciiTheme="minorHAnsi" w:eastAsia="Times New Roman" w:hAnsiTheme="minorHAnsi" w:cstheme="minorHAnsi"/>
                <w:color w:val="FF0000"/>
                <w:sz w:val="16"/>
                <w:szCs w:val="16"/>
              </w:rPr>
            </w:pPr>
            <w:r w:rsidRPr="00801217">
              <w:rPr>
                <w:rFonts w:asciiTheme="minorHAnsi" w:eastAsia="Times New Roman" w:hAnsiTheme="minorHAnsi" w:cstheme="minorHAnsi"/>
                <w:color w:val="FF0000"/>
                <w:sz w:val="16"/>
                <w:szCs w:val="16"/>
              </w:rPr>
              <w:t>4.</w:t>
            </w:r>
          </w:p>
        </w:tc>
        <w:tc>
          <w:tcPr>
            <w:tcW w:w="1560" w:type="dxa"/>
            <w:tcBorders>
              <w:top w:val="single" w:sz="8" w:space="0" w:color="000001"/>
              <w:left w:val="single" w:sz="8" w:space="0" w:color="000001"/>
              <w:bottom w:val="single" w:sz="8" w:space="0" w:color="000001"/>
              <w:right w:val="single" w:sz="8" w:space="0" w:color="000001"/>
            </w:tcBorders>
            <w:shd w:val="clear" w:color="auto" w:fill="FFFFFF"/>
            <w:tcMar>
              <w:top w:w="0" w:type="dxa"/>
              <w:left w:w="60" w:type="dxa"/>
              <w:bottom w:w="0" w:type="dxa"/>
              <w:right w:w="70" w:type="dxa"/>
            </w:tcMar>
            <w:vAlign w:val="center"/>
          </w:tcPr>
          <w:p w14:paraId="30EC46F1" w14:textId="77777777" w:rsidR="00F93B2C" w:rsidRPr="00801217" w:rsidRDefault="00F93B2C" w:rsidP="00AA0A14">
            <w:pPr>
              <w:pStyle w:val="Standard"/>
              <w:spacing w:after="0" w:line="240" w:lineRule="auto"/>
              <w:rPr>
                <w:rFonts w:asciiTheme="minorHAnsi" w:eastAsia="Times New Roman" w:hAnsiTheme="minorHAnsi" w:cstheme="minorHAnsi"/>
                <w:color w:val="FF0000"/>
                <w:sz w:val="16"/>
                <w:szCs w:val="16"/>
              </w:rPr>
            </w:pPr>
            <w:r w:rsidRPr="00801217">
              <w:rPr>
                <w:rFonts w:asciiTheme="minorHAnsi" w:eastAsia="Times New Roman" w:hAnsiTheme="minorHAnsi" w:cstheme="minorHAnsi"/>
                <w:color w:val="FF0000"/>
                <w:sz w:val="16"/>
                <w:szCs w:val="16"/>
              </w:rPr>
              <w:t>Otwarte Turnieje Piłki Nożnej i Siatkowej</w:t>
            </w:r>
          </w:p>
        </w:tc>
        <w:tc>
          <w:tcPr>
            <w:tcW w:w="1701" w:type="dxa"/>
            <w:tcBorders>
              <w:top w:val="single" w:sz="8" w:space="0" w:color="000001"/>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531CA65F" w14:textId="77777777" w:rsidR="00F93B2C" w:rsidRPr="00801217" w:rsidRDefault="00F93B2C" w:rsidP="00AA0A14">
            <w:pPr>
              <w:pStyle w:val="Standard"/>
              <w:spacing w:after="0" w:line="240" w:lineRule="auto"/>
              <w:rPr>
                <w:rFonts w:asciiTheme="minorHAnsi" w:eastAsia="Times New Roman" w:hAnsiTheme="minorHAnsi" w:cstheme="minorHAnsi"/>
                <w:color w:val="FF0000"/>
                <w:sz w:val="16"/>
                <w:szCs w:val="16"/>
              </w:rPr>
            </w:pPr>
            <w:r w:rsidRPr="00801217">
              <w:rPr>
                <w:rFonts w:asciiTheme="minorHAnsi" w:eastAsia="Times New Roman" w:hAnsiTheme="minorHAnsi" w:cstheme="minorHAnsi"/>
                <w:color w:val="FF0000"/>
                <w:sz w:val="16"/>
                <w:szCs w:val="16"/>
              </w:rPr>
              <w:t>Organizacja turniejów</w:t>
            </w:r>
          </w:p>
        </w:tc>
      </w:tr>
      <w:tr w:rsidR="00F93B2C" w:rsidRPr="00760F8F" w14:paraId="6EDD1CE5" w14:textId="77777777" w:rsidTr="00F93B2C">
        <w:tc>
          <w:tcPr>
            <w:tcW w:w="425" w:type="dxa"/>
            <w:tcBorders>
              <w:top w:val="single" w:sz="8" w:space="0" w:color="000001"/>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3BE85ADE" w14:textId="77777777" w:rsidR="00F93B2C" w:rsidRPr="00801217" w:rsidRDefault="00F93B2C" w:rsidP="00AA0A14">
            <w:pPr>
              <w:pStyle w:val="Standard"/>
              <w:spacing w:after="0" w:line="240" w:lineRule="auto"/>
              <w:jc w:val="center"/>
              <w:rPr>
                <w:rFonts w:asciiTheme="minorHAnsi" w:eastAsia="Times New Roman" w:hAnsiTheme="minorHAnsi" w:cstheme="minorHAnsi"/>
                <w:color w:val="FF0000"/>
                <w:sz w:val="16"/>
                <w:szCs w:val="16"/>
              </w:rPr>
            </w:pPr>
            <w:r w:rsidRPr="00801217">
              <w:rPr>
                <w:rFonts w:asciiTheme="minorHAnsi" w:eastAsia="Times New Roman" w:hAnsiTheme="minorHAnsi" w:cstheme="minorHAnsi"/>
                <w:color w:val="FF0000"/>
                <w:sz w:val="16"/>
                <w:szCs w:val="16"/>
              </w:rPr>
              <w:t>5.</w:t>
            </w:r>
          </w:p>
        </w:tc>
        <w:tc>
          <w:tcPr>
            <w:tcW w:w="1560" w:type="dxa"/>
            <w:tcBorders>
              <w:top w:val="single" w:sz="8" w:space="0" w:color="000001"/>
              <w:left w:val="single" w:sz="8" w:space="0" w:color="000001"/>
              <w:bottom w:val="single" w:sz="8" w:space="0" w:color="000001"/>
              <w:right w:val="single" w:sz="8" w:space="0" w:color="000001"/>
            </w:tcBorders>
            <w:shd w:val="clear" w:color="auto" w:fill="FFFFFF"/>
            <w:tcMar>
              <w:top w:w="0" w:type="dxa"/>
              <w:left w:w="60" w:type="dxa"/>
              <w:bottom w:w="0" w:type="dxa"/>
              <w:right w:w="70" w:type="dxa"/>
            </w:tcMar>
            <w:vAlign w:val="center"/>
          </w:tcPr>
          <w:p w14:paraId="5BF2C732" w14:textId="77777777" w:rsidR="00F93B2C" w:rsidRPr="00801217" w:rsidRDefault="00F93B2C" w:rsidP="00AA0A14">
            <w:pPr>
              <w:pStyle w:val="Standard"/>
              <w:spacing w:after="0" w:line="240" w:lineRule="auto"/>
              <w:rPr>
                <w:rFonts w:asciiTheme="minorHAnsi" w:eastAsia="Times New Roman" w:hAnsiTheme="minorHAnsi" w:cstheme="minorHAnsi"/>
                <w:color w:val="FF0000"/>
                <w:sz w:val="16"/>
                <w:szCs w:val="16"/>
              </w:rPr>
            </w:pPr>
            <w:r w:rsidRPr="00801217">
              <w:rPr>
                <w:rFonts w:asciiTheme="minorHAnsi" w:eastAsia="Times New Roman" w:hAnsiTheme="minorHAnsi" w:cstheme="minorHAnsi"/>
                <w:color w:val="FF0000"/>
                <w:sz w:val="16"/>
                <w:szCs w:val="16"/>
              </w:rPr>
              <w:t>Turnieje dla dzieci i młodzieży</w:t>
            </w:r>
          </w:p>
        </w:tc>
        <w:tc>
          <w:tcPr>
            <w:tcW w:w="1701" w:type="dxa"/>
            <w:tcBorders>
              <w:top w:val="single" w:sz="8" w:space="0" w:color="000001"/>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5F8E3D93" w14:textId="77777777" w:rsidR="00F93B2C" w:rsidRPr="00801217" w:rsidRDefault="00F93B2C" w:rsidP="00AA0A14">
            <w:pPr>
              <w:pStyle w:val="Standard"/>
              <w:spacing w:after="0" w:line="240" w:lineRule="auto"/>
              <w:rPr>
                <w:rFonts w:asciiTheme="minorHAnsi" w:eastAsia="Times New Roman" w:hAnsiTheme="minorHAnsi" w:cstheme="minorHAnsi"/>
                <w:color w:val="FF0000"/>
                <w:sz w:val="16"/>
                <w:szCs w:val="16"/>
              </w:rPr>
            </w:pPr>
            <w:r w:rsidRPr="00801217">
              <w:rPr>
                <w:rFonts w:asciiTheme="minorHAnsi" w:eastAsia="Times New Roman" w:hAnsiTheme="minorHAnsi" w:cstheme="minorHAnsi"/>
                <w:color w:val="FF0000"/>
                <w:sz w:val="16"/>
                <w:szCs w:val="16"/>
              </w:rPr>
              <w:t>Organizacja turniejów piłki ręcznej, nożnej i siatkowej</w:t>
            </w:r>
          </w:p>
        </w:tc>
      </w:tr>
      <w:tr w:rsidR="00F93B2C" w:rsidRPr="00760F8F" w14:paraId="766B5C4E" w14:textId="77777777" w:rsidTr="00F93B2C">
        <w:tc>
          <w:tcPr>
            <w:tcW w:w="425" w:type="dxa"/>
            <w:tcBorders>
              <w:top w:val="single" w:sz="8" w:space="0" w:color="000001"/>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33AA7DFF" w14:textId="77777777" w:rsidR="00F93B2C" w:rsidRPr="00801217" w:rsidRDefault="00F93B2C" w:rsidP="00AA0A14">
            <w:pPr>
              <w:pStyle w:val="Standard"/>
              <w:spacing w:after="0" w:line="240" w:lineRule="auto"/>
              <w:jc w:val="center"/>
              <w:rPr>
                <w:rFonts w:asciiTheme="minorHAnsi" w:eastAsia="Times New Roman" w:hAnsiTheme="minorHAnsi" w:cstheme="minorHAnsi"/>
                <w:color w:val="FF0000"/>
                <w:sz w:val="16"/>
                <w:szCs w:val="16"/>
              </w:rPr>
            </w:pPr>
            <w:r w:rsidRPr="00801217">
              <w:rPr>
                <w:rFonts w:asciiTheme="minorHAnsi" w:eastAsia="Times New Roman" w:hAnsiTheme="minorHAnsi" w:cstheme="minorHAnsi"/>
                <w:color w:val="FF0000"/>
                <w:sz w:val="16"/>
                <w:szCs w:val="16"/>
              </w:rPr>
              <w:t>6.</w:t>
            </w:r>
          </w:p>
        </w:tc>
        <w:tc>
          <w:tcPr>
            <w:tcW w:w="1560" w:type="dxa"/>
            <w:tcBorders>
              <w:top w:val="single" w:sz="8" w:space="0" w:color="000001"/>
              <w:left w:val="single" w:sz="8" w:space="0" w:color="000001"/>
              <w:bottom w:val="single" w:sz="8" w:space="0" w:color="000001"/>
              <w:right w:val="single" w:sz="8" w:space="0" w:color="000001"/>
            </w:tcBorders>
            <w:shd w:val="clear" w:color="auto" w:fill="FFFFFF"/>
            <w:tcMar>
              <w:top w:w="0" w:type="dxa"/>
              <w:left w:w="60" w:type="dxa"/>
              <w:bottom w:w="0" w:type="dxa"/>
              <w:right w:w="70" w:type="dxa"/>
            </w:tcMar>
            <w:vAlign w:val="center"/>
          </w:tcPr>
          <w:p w14:paraId="2EB05C68" w14:textId="77777777" w:rsidR="00F93B2C" w:rsidRPr="00801217" w:rsidRDefault="00F93B2C" w:rsidP="00AA0A14">
            <w:pPr>
              <w:pStyle w:val="Standard"/>
              <w:spacing w:after="0" w:line="240" w:lineRule="auto"/>
              <w:rPr>
                <w:rFonts w:asciiTheme="minorHAnsi" w:eastAsia="Times New Roman" w:hAnsiTheme="minorHAnsi" w:cstheme="minorHAnsi"/>
                <w:color w:val="FF0000"/>
                <w:sz w:val="16"/>
                <w:szCs w:val="16"/>
              </w:rPr>
            </w:pPr>
            <w:r w:rsidRPr="00801217">
              <w:rPr>
                <w:rFonts w:asciiTheme="minorHAnsi" w:eastAsia="Times New Roman" w:hAnsiTheme="minorHAnsi" w:cstheme="minorHAnsi"/>
                <w:color w:val="FF0000"/>
                <w:sz w:val="16"/>
                <w:szCs w:val="16"/>
              </w:rPr>
              <w:t>Letni Bieg Piastów</w:t>
            </w:r>
          </w:p>
        </w:tc>
        <w:tc>
          <w:tcPr>
            <w:tcW w:w="1701" w:type="dxa"/>
            <w:tcBorders>
              <w:top w:val="single" w:sz="8" w:space="0" w:color="000001"/>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29608216" w14:textId="77777777" w:rsidR="00F93B2C" w:rsidRPr="00801217" w:rsidRDefault="00F93B2C" w:rsidP="00AA0A14">
            <w:pPr>
              <w:pStyle w:val="Standard"/>
              <w:spacing w:after="0" w:line="240" w:lineRule="auto"/>
              <w:rPr>
                <w:rFonts w:asciiTheme="minorHAnsi" w:eastAsia="Times New Roman" w:hAnsiTheme="minorHAnsi" w:cstheme="minorHAnsi"/>
                <w:color w:val="FF0000"/>
                <w:sz w:val="16"/>
                <w:szCs w:val="16"/>
              </w:rPr>
            </w:pPr>
            <w:r w:rsidRPr="00801217">
              <w:rPr>
                <w:rFonts w:asciiTheme="minorHAnsi" w:eastAsia="Times New Roman" w:hAnsiTheme="minorHAnsi" w:cstheme="minorHAnsi"/>
                <w:color w:val="FF0000"/>
                <w:sz w:val="16"/>
                <w:szCs w:val="16"/>
              </w:rPr>
              <w:t>Impreza towarzysząca</w:t>
            </w:r>
          </w:p>
        </w:tc>
      </w:tr>
      <w:tr w:rsidR="00F93B2C" w:rsidRPr="00760F8F" w14:paraId="4975E08A" w14:textId="77777777" w:rsidTr="00F93B2C">
        <w:tc>
          <w:tcPr>
            <w:tcW w:w="425" w:type="dxa"/>
            <w:tcBorders>
              <w:top w:val="single" w:sz="8" w:space="0" w:color="000001"/>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0FC12622" w14:textId="77777777" w:rsidR="00F93B2C" w:rsidRPr="00760F8F" w:rsidRDefault="00F93B2C" w:rsidP="00AA0A14">
            <w:pPr>
              <w:pStyle w:val="Standard"/>
              <w:spacing w:after="0" w:line="240" w:lineRule="auto"/>
              <w:jc w:val="center"/>
              <w:rPr>
                <w:rFonts w:asciiTheme="minorHAnsi" w:eastAsia="Times New Roman" w:hAnsiTheme="minorHAnsi" w:cstheme="minorHAnsi"/>
                <w:color w:val="000000"/>
                <w:sz w:val="16"/>
                <w:szCs w:val="16"/>
              </w:rPr>
            </w:pPr>
            <w:r w:rsidRPr="00760F8F">
              <w:rPr>
                <w:rFonts w:asciiTheme="minorHAnsi" w:eastAsia="Times New Roman" w:hAnsiTheme="minorHAnsi" w:cstheme="minorHAnsi"/>
                <w:color w:val="000000"/>
                <w:sz w:val="16"/>
                <w:szCs w:val="16"/>
              </w:rPr>
              <w:t>7.</w:t>
            </w:r>
          </w:p>
        </w:tc>
        <w:tc>
          <w:tcPr>
            <w:tcW w:w="1560" w:type="dxa"/>
            <w:tcBorders>
              <w:top w:val="single" w:sz="8" w:space="0" w:color="000001"/>
              <w:left w:val="single" w:sz="8" w:space="0" w:color="000001"/>
              <w:bottom w:val="single" w:sz="8" w:space="0" w:color="000001"/>
              <w:right w:val="single" w:sz="8" w:space="0" w:color="000001"/>
            </w:tcBorders>
            <w:shd w:val="clear" w:color="auto" w:fill="FFFFFF"/>
            <w:tcMar>
              <w:top w:w="0" w:type="dxa"/>
              <w:left w:w="60" w:type="dxa"/>
              <w:bottom w:w="0" w:type="dxa"/>
              <w:right w:w="70" w:type="dxa"/>
            </w:tcMar>
            <w:vAlign w:val="center"/>
          </w:tcPr>
          <w:p w14:paraId="7FE09B53" w14:textId="77777777" w:rsidR="00F93B2C" w:rsidRPr="00760F8F" w:rsidRDefault="00F93B2C" w:rsidP="00AA0A14">
            <w:pPr>
              <w:pStyle w:val="Standard"/>
              <w:spacing w:after="0" w:line="240" w:lineRule="auto"/>
              <w:rPr>
                <w:rFonts w:asciiTheme="minorHAnsi" w:eastAsia="Times New Roman" w:hAnsiTheme="minorHAnsi" w:cstheme="minorHAnsi"/>
                <w:color w:val="000000"/>
                <w:sz w:val="16"/>
                <w:szCs w:val="16"/>
              </w:rPr>
            </w:pPr>
            <w:r w:rsidRPr="00760F8F">
              <w:rPr>
                <w:rFonts w:asciiTheme="minorHAnsi" w:eastAsia="Times New Roman" w:hAnsiTheme="minorHAnsi" w:cstheme="minorHAnsi"/>
                <w:color w:val="000000"/>
                <w:sz w:val="16"/>
                <w:szCs w:val="16"/>
              </w:rPr>
              <w:t>X PZU Maraton Karkonoski</w:t>
            </w:r>
          </w:p>
        </w:tc>
        <w:tc>
          <w:tcPr>
            <w:tcW w:w="1701" w:type="dxa"/>
            <w:tcBorders>
              <w:top w:val="single" w:sz="8" w:space="0" w:color="000001"/>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156B1E4B" w14:textId="77777777" w:rsidR="00F93B2C" w:rsidRPr="00760F8F" w:rsidRDefault="00F93B2C" w:rsidP="00AA0A14">
            <w:pPr>
              <w:pStyle w:val="Standard"/>
              <w:spacing w:after="0" w:line="240" w:lineRule="auto"/>
              <w:rPr>
                <w:rFonts w:asciiTheme="minorHAnsi" w:eastAsia="Times New Roman" w:hAnsiTheme="minorHAnsi" w:cstheme="minorHAnsi"/>
                <w:color w:val="000000"/>
                <w:sz w:val="16"/>
                <w:szCs w:val="16"/>
              </w:rPr>
            </w:pPr>
            <w:r w:rsidRPr="00760F8F">
              <w:rPr>
                <w:rFonts w:asciiTheme="minorHAnsi" w:eastAsia="Times New Roman" w:hAnsiTheme="minorHAnsi" w:cstheme="minorHAnsi"/>
                <w:color w:val="000000"/>
                <w:sz w:val="16"/>
                <w:szCs w:val="16"/>
              </w:rPr>
              <w:t>Wspólorganizacja z Fundacją "Maraton karkonoski"</w:t>
            </w:r>
          </w:p>
        </w:tc>
      </w:tr>
      <w:tr w:rsidR="00F93B2C" w:rsidRPr="00760F8F" w14:paraId="6035D704" w14:textId="77777777" w:rsidTr="00F93B2C">
        <w:tc>
          <w:tcPr>
            <w:tcW w:w="425" w:type="dxa"/>
            <w:tcBorders>
              <w:top w:val="single" w:sz="8" w:space="0" w:color="000001"/>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4A33D7F0" w14:textId="77777777" w:rsidR="00F93B2C" w:rsidRPr="00760F8F" w:rsidRDefault="00F93B2C" w:rsidP="00AA0A14">
            <w:pPr>
              <w:pStyle w:val="Standard"/>
              <w:spacing w:after="0" w:line="240" w:lineRule="auto"/>
              <w:jc w:val="center"/>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8.</w:t>
            </w:r>
          </w:p>
        </w:tc>
        <w:tc>
          <w:tcPr>
            <w:tcW w:w="1560" w:type="dxa"/>
            <w:tcBorders>
              <w:top w:val="single" w:sz="8" w:space="0" w:color="000001"/>
              <w:left w:val="single" w:sz="8" w:space="0" w:color="000001"/>
              <w:bottom w:val="single" w:sz="8" w:space="0" w:color="000001"/>
              <w:right w:val="single" w:sz="8" w:space="0" w:color="000001"/>
            </w:tcBorders>
            <w:shd w:val="clear" w:color="auto" w:fill="FFFFFF"/>
            <w:tcMar>
              <w:top w:w="0" w:type="dxa"/>
              <w:left w:w="60" w:type="dxa"/>
              <w:bottom w:w="0" w:type="dxa"/>
              <w:right w:w="70" w:type="dxa"/>
            </w:tcMar>
            <w:vAlign w:val="center"/>
          </w:tcPr>
          <w:p w14:paraId="41EFE8CE"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Przejście dookoła Kotliny Jeleniogórskiej</w:t>
            </w:r>
          </w:p>
        </w:tc>
        <w:tc>
          <w:tcPr>
            <w:tcW w:w="1701" w:type="dxa"/>
            <w:tcBorders>
              <w:top w:val="single" w:sz="8" w:space="0" w:color="000001"/>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72DB4012"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Współorganizacja Rajdu z Karkonoską Grupą GOPR i SPORT</w:t>
            </w:r>
          </w:p>
        </w:tc>
      </w:tr>
      <w:tr w:rsidR="00F93B2C" w:rsidRPr="00760F8F" w14:paraId="2B895AE4" w14:textId="77777777" w:rsidTr="00F93B2C">
        <w:tc>
          <w:tcPr>
            <w:tcW w:w="425" w:type="dxa"/>
            <w:tcBorders>
              <w:top w:val="single" w:sz="8" w:space="0" w:color="00000A"/>
              <w:left w:val="single" w:sz="8" w:space="0" w:color="00000A"/>
              <w:bottom w:val="single" w:sz="8" w:space="0" w:color="00000A"/>
              <w:right w:val="single" w:sz="8" w:space="0" w:color="000001"/>
            </w:tcBorders>
            <w:shd w:val="clear" w:color="auto" w:fill="FFFFFF"/>
            <w:tcMar>
              <w:top w:w="0" w:type="dxa"/>
              <w:left w:w="60" w:type="dxa"/>
              <w:bottom w:w="0" w:type="dxa"/>
              <w:right w:w="70" w:type="dxa"/>
            </w:tcMar>
            <w:vAlign w:val="center"/>
          </w:tcPr>
          <w:p w14:paraId="0C86A4A0" w14:textId="77777777" w:rsidR="00F93B2C" w:rsidRPr="00760F8F" w:rsidRDefault="00F93B2C" w:rsidP="00AA0A14">
            <w:pPr>
              <w:pStyle w:val="Standard"/>
              <w:spacing w:after="0" w:line="240" w:lineRule="auto"/>
              <w:jc w:val="center"/>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9.</w:t>
            </w:r>
          </w:p>
        </w:tc>
        <w:tc>
          <w:tcPr>
            <w:tcW w:w="1560" w:type="dxa"/>
            <w:tcBorders>
              <w:top w:val="single" w:sz="8" w:space="0" w:color="00000A"/>
              <w:left w:val="single" w:sz="8" w:space="0" w:color="000001"/>
              <w:bottom w:val="single" w:sz="8" w:space="0" w:color="00000A"/>
              <w:right w:val="single" w:sz="8" w:space="0" w:color="000001"/>
            </w:tcBorders>
            <w:shd w:val="clear" w:color="auto" w:fill="FFFFFF"/>
            <w:tcMar>
              <w:top w:w="0" w:type="dxa"/>
              <w:left w:w="60" w:type="dxa"/>
              <w:bottom w:w="0" w:type="dxa"/>
              <w:right w:w="70" w:type="dxa"/>
            </w:tcMar>
            <w:vAlign w:val="center"/>
          </w:tcPr>
          <w:p w14:paraId="24663E61"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Wielka Pętla Izerska</w:t>
            </w:r>
          </w:p>
        </w:tc>
        <w:tc>
          <w:tcPr>
            <w:tcW w:w="1701" w:type="dxa"/>
            <w:tcBorders>
              <w:top w:val="single" w:sz="8" w:space="0" w:color="00000A"/>
              <w:left w:val="single" w:sz="8" w:space="0" w:color="000001"/>
              <w:bottom w:val="single" w:sz="8" w:space="0" w:color="00000A"/>
              <w:right w:val="single" w:sz="8" w:space="0" w:color="00000A"/>
            </w:tcBorders>
            <w:shd w:val="clear" w:color="auto" w:fill="FFFFFF"/>
            <w:tcMar>
              <w:top w:w="0" w:type="dxa"/>
              <w:left w:w="60" w:type="dxa"/>
              <w:bottom w:w="0" w:type="dxa"/>
              <w:right w:w="70" w:type="dxa"/>
            </w:tcMar>
            <w:vAlign w:val="center"/>
          </w:tcPr>
          <w:p w14:paraId="569EF77D"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sz w:val="16"/>
                <w:szCs w:val="16"/>
              </w:rPr>
              <w:t>Współorganizacja zawodów z KS „Regle”- Wielka Pętla Izerska, Biegi uliczne Szklarskiej Poręby, Bieg na Wysoki Kamień</w:t>
            </w:r>
          </w:p>
        </w:tc>
      </w:tr>
      <w:tr w:rsidR="00F93B2C" w:rsidRPr="00760F8F" w14:paraId="6CC4146C" w14:textId="77777777" w:rsidTr="00F93B2C">
        <w:tc>
          <w:tcPr>
            <w:tcW w:w="425" w:type="dxa"/>
            <w:tcBorders>
              <w:top w:val="single" w:sz="8" w:space="0" w:color="00000A"/>
              <w:left w:val="single" w:sz="8" w:space="0" w:color="00000A"/>
              <w:bottom w:val="single" w:sz="8" w:space="0" w:color="00000A"/>
              <w:right w:val="single" w:sz="8" w:space="0" w:color="000001"/>
            </w:tcBorders>
            <w:shd w:val="clear" w:color="auto" w:fill="FFFFFF"/>
            <w:tcMar>
              <w:top w:w="0" w:type="dxa"/>
              <w:left w:w="60" w:type="dxa"/>
              <w:bottom w:w="0" w:type="dxa"/>
              <w:right w:w="70" w:type="dxa"/>
            </w:tcMar>
            <w:vAlign w:val="center"/>
          </w:tcPr>
          <w:p w14:paraId="4F70B205" w14:textId="77777777" w:rsidR="00F93B2C" w:rsidRPr="00801217" w:rsidRDefault="00F93B2C" w:rsidP="00AA0A14">
            <w:pPr>
              <w:pStyle w:val="Standard"/>
              <w:spacing w:after="0" w:line="240" w:lineRule="auto"/>
              <w:rPr>
                <w:rFonts w:asciiTheme="minorHAnsi" w:eastAsia="Times New Roman" w:hAnsiTheme="minorHAnsi" w:cstheme="minorHAnsi"/>
                <w:color w:val="FF0000"/>
                <w:sz w:val="16"/>
                <w:szCs w:val="16"/>
              </w:rPr>
            </w:pPr>
            <w:r w:rsidRPr="00801217">
              <w:rPr>
                <w:rFonts w:asciiTheme="minorHAnsi" w:eastAsia="Times New Roman" w:hAnsiTheme="minorHAnsi" w:cstheme="minorHAnsi"/>
                <w:color w:val="FF0000"/>
                <w:sz w:val="16"/>
                <w:szCs w:val="16"/>
              </w:rPr>
              <w:t>10.</w:t>
            </w:r>
          </w:p>
        </w:tc>
        <w:tc>
          <w:tcPr>
            <w:tcW w:w="1560" w:type="dxa"/>
            <w:tcBorders>
              <w:top w:val="single" w:sz="8" w:space="0" w:color="00000A"/>
              <w:left w:val="single" w:sz="8" w:space="0" w:color="000001"/>
              <w:bottom w:val="single" w:sz="8" w:space="0" w:color="00000A"/>
              <w:right w:val="single" w:sz="8" w:space="0" w:color="000001"/>
            </w:tcBorders>
            <w:shd w:val="clear" w:color="auto" w:fill="FFFFFF"/>
            <w:tcMar>
              <w:top w:w="0" w:type="dxa"/>
              <w:left w:w="60" w:type="dxa"/>
              <w:bottom w:w="0" w:type="dxa"/>
              <w:right w:w="70" w:type="dxa"/>
            </w:tcMar>
            <w:vAlign w:val="center"/>
          </w:tcPr>
          <w:p w14:paraId="316A57D0" w14:textId="77777777" w:rsidR="00F93B2C" w:rsidRPr="00801217" w:rsidRDefault="00F93B2C" w:rsidP="00AA0A14">
            <w:pPr>
              <w:pStyle w:val="Standard"/>
              <w:spacing w:after="0" w:line="240" w:lineRule="auto"/>
              <w:rPr>
                <w:rFonts w:asciiTheme="minorHAnsi" w:eastAsia="Times New Roman" w:hAnsiTheme="minorHAnsi" w:cstheme="minorHAnsi"/>
                <w:color w:val="FF0000"/>
                <w:sz w:val="16"/>
                <w:szCs w:val="16"/>
              </w:rPr>
            </w:pPr>
            <w:r w:rsidRPr="00801217">
              <w:rPr>
                <w:rFonts w:asciiTheme="minorHAnsi" w:eastAsia="Times New Roman" w:hAnsiTheme="minorHAnsi" w:cstheme="minorHAnsi"/>
                <w:color w:val="FF0000"/>
                <w:sz w:val="16"/>
                <w:szCs w:val="16"/>
              </w:rPr>
              <w:t>Mistrzostwa Szklarskiej Poręby w Tenisie Ziemnym</w:t>
            </w:r>
          </w:p>
        </w:tc>
        <w:tc>
          <w:tcPr>
            <w:tcW w:w="1701" w:type="dxa"/>
            <w:tcBorders>
              <w:top w:val="single" w:sz="8" w:space="0" w:color="00000A"/>
              <w:left w:val="single" w:sz="8" w:space="0" w:color="000001"/>
              <w:bottom w:val="single" w:sz="8" w:space="0" w:color="00000A"/>
              <w:right w:val="single" w:sz="8" w:space="0" w:color="00000A"/>
            </w:tcBorders>
            <w:shd w:val="clear" w:color="auto" w:fill="FFFFFF"/>
            <w:tcMar>
              <w:top w:w="0" w:type="dxa"/>
              <w:left w:w="60" w:type="dxa"/>
              <w:bottom w:w="0" w:type="dxa"/>
              <w:right w:w="70" w:type="dxa"/>
            </w:tcMar>
            <w:vAlign w:val="center"/>
          </w:tcPr>
          <w:p w14:paraId="388BF85F" w14:textId="77777777" w:rsidR="00F93B2C" w:rsidRPr="00801217" w:rsidRDefault="00F93B2C" w:rsidP="00AA0A14">
            <w:pPr>
              <w:pStyle w:val="Standard"/>
              <w:spacing w:after="0" w:line="240" w:lineRule="auto"/>
              <w:rPr>
                <w:rFonts w:asciiTheme="minorHAnsi" w:eastAsia="Times New Roman" w:hAnsiTheme="minorHAnsi" w:cstheme="minorHAnsi"/>
                <w:color w:val="FF0000"/>
                <w:sz w:val="16"/>
                <w:szCs w:val="16"/>
              </w:rPr>
            </w:pPr>
            <w:r w:rsidRPr="00801217">
              <w:rPr>
                <w:rFonts w:asciiTheme="minorHAnsi" w:eastAsia="Times New Roman" w:hAnsiTheme="minorHAnsi" w:cstheme="minorHAnsi"/>
                <w:color w:val="FF0000"/>
                <w:sz w:val="16"/>
                <w:szCs w:val="16"/>
              </w:rPr>
              <w:t>Organizacja zawodów</w:t>
            </w:r>
          </w:p>
        </w:tc>
      </w:tr>
      <w:tr w:rsidR="00F93B2C" w:rsidRPr="00760F8F" w14:paraId="21FA88B3" w14:textId="77777777" w:rsidTr="00F93B2C">
        <w:tc>
          <w:tcPr>
            <w:tcW w:w="425" w:type="dxa"/>
            <w:tcBorders>
              <w:top w:val="single" w:sz="8" w:space="0" w:color="00000A"/>
              <w:left w:val="single" w:sz="8" w:space="0" w:color="00000A"/>
              <w:bottom w:val="single" w:sz="8" w:space="0" w:color="00000A"/>
              <w:right w:val="single" w:sz="8" w:space="0" w:color="000001"/>
            </w:tcBorders>
            <w:shd w:val="clear" w:color="auto" w:fill="FFFFFF"/>
            <w:tcMar>
              <w:top w:w="0" w:type="dxa"/>
              <w:left w:w="60" w:type="dxa"/>
              <w:bottom w:w="0" w:type="dxa"/>
              <w:right w:w="70" w:type="dxa"/>
            </w:tcMar>
            <w:vAlign w:val="center"/>
          </w:tcPr>
          <w:p w14:paraId="3950711D"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11.</w:t>
            </w:r>
          </w:p>
        </w:tc>
        <w:tc>
          <w:tcPr>
            <w:tcW w:w="1560" w:type="dxa"/>
            <w:tcBorders>
              <w:top w:val="single" w:sz="8" w:space="0" w:color="00000A"/>
              <w:left w:val="single" w:sz="8" w:space="0" w:color="000001"/>
              <w:bottom w:val="single" w:sz="8" w:space="0" w:color="00000A"/>
              <w:right w:val="single" w:sz="8" w:space="0" w:color="000001"/>
            </w:tcBorders>
            <w:shd w:val="clear" w:color="auto" w:fill="FFFFFF"/>
            <w:tcMar>
              <w:top w:w="0" w:type="dxa"/>
              <w:left w:w="60" w:type="dxa"/>
              <w:bottom w:w="0" w:type="dxa"/>
              <w:right w:w="70" w:type="dxa"/>
            </w:tcMar>
            <w:vAlign w:val="center"/>
          </w:tcPr>
          <w:p w14:paraId="5E10455E"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Harcerski Rajd Górski „GRANICA”</w:t>
            </w:r>
          </w:p>
        </w:tc>
        <w:tc>
          <w:tcPr>
            <w:tcW w:w="1701" w:type="dxa"/>
            <w:tcBorders>
              <w:top w:val="single" w:sz="8" w:space="0" w:color="00000A"/>
              <w:left w:val="single" w:sz="8" w:space="0" w:color="000001"/>
              <w:bottom w:val="single" w:sz="8" w:space="0" w:color="00000A"/>
              <w:right w:val="single" w:sz="8" w:space="0" w:color="00000A"/>
            </w:tcBorders>
            <w:shd w:val="clear" w:color="auto" w:fill="FFFFFF"/>
            <w:tcMar>
              <w:top w:w="0" w:type="dxa"/>
              <w:left w:w="60" w:type="dxa"/>
              <w:bottom w:w="0" w:type="dxa"/>
              <w:right w:w="70" w:type="dxa"/>
            </w:tcMar>
            <w:vAlign w:val="center"/>
          </w:tcPr>
          <w:p w14:paraId="4E014680"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Współorganizacja rajdu z Komenda Hufca ZHP w Świdnicy</w:t>
            </w:r>
          </w:p>
        </w:tc>
      </w:tr>
      <w:tr w:rsidR="00F93B2C" w:rsidRPr="00760F8F" w14:paraId="11264F93" w14:textId="77777777" w:rsidTr="00F93B2C">
        <w:tc>
          <w:tcPr>
            <w:tcW w:w="425" w:type="dxa"/>
            <w:tcBorders>
              <w:top w:val="single" w:sz="8" w:space="0" w:color="00000A"/>
              <w:left w:val="single" w:sz="8" w:space="0" w:color="00000A"/>
              <w:bottom w:val="single" w:sz="8" w:space="0" w:color="00000A"/>
              <w:right w:val="single" w:sz="8" w:space="0" w:color="000001"/>
            </w:tcBorders>
            <w:shd w:val="clear" w:color="auto" w:fill="FFFFFF"/>
            <w:tcMar>
              <w:top w:w="0" w:type="dxa"/>
              <w:left w:w="60" w:type="dxa"/>
              <w:bottom w:w="0" w:type="dxa"/>
              <w:right w:w="70" w:type="dxa"/>
            </w:tcMar>
            <w:vAlign w:val="center"/>
          </w:tcPr>
          <w:p w14:paraId="235AF998" w14:textId="77777777" w:rsidR="00F93B2C" w:rsidRPr="00760F8F" w:rsidRDefault="00F93B2C" w:rsidP="00AA0A14">
            <w:pPr>
              <w:pStyle w:val="Standard"/>
              <w:spacing w:after="0" w:line="240" w:lineRule="auto"/>
              <w:jc w:val="center"/>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12.</w:t>
            </w:r>
          </w:p>
        </w:tc>
        <w:tc>
          <w:tcPr>
            <w:tcW w:w="1560" w:type="dxa"/>
            <w:tcBorders>
              <w:top w:val="single" w:sz="8" w:space="0" w:color="00000A"/>
              <w:left w:val="single" w:sz="8" w:space="0" w:color="000001"/>
              <w:bottom w:val="single" w:sz="8" w:space="0" w:color="00000A"/>
              <w:right w:val="single" w:sz="8" w:space="0" w:color="000001"/>
            </w:tcBorders>
            <w:shd w:val="clear" w:color="auto" w:fill="FFFFFF"/>
            <w:tcMar>
              <w:top w:w="0" w:type="dxa"/>
              <w:left w:w="70" w:type="dxa"/>
              <w:bottom w:w="0" w:type="dxa"/>
              <w:right w:w="70" w:type="dxa"/>
            </w:tcMar>
            <w:vAlign w:val="center"/>
          </w:tcPr>
          <w:p w14:paraId="74260964"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71 Międzynarodowy Rajd Sudecki TRIAL</w:t>
            </w:r>
          </w:p>
        </w:tc>
        <w:tc>
          <w:tcPr>
            <w:tcW w:w="1701" w:type="dxa"/>
            <w:tcBorders>
              <w:top w:val="single" w:sz="8" w:space="0" w:color="00000A"/>
              <w:left w:val="single" w:sz="8" w:space="0" w:color="000001"/>
              <w:bottom w:val="single" w:sz="8" w:space="0" w:color="00000A"/>
              <w:right w:val="single" w:sz="8" w:space="0" w:color="00000A"/>
            </w:tcBorders>
            <w:shd w:val="clear" w:color="auto" w:fill="FFFFFF"/>
            <w:tcMar>
              <w:top w:w="0" w:type="dxa"/>
              <w:left w:w="60" w:type="dxa"/>
              <w:bottom w:w="0" w:type="dxa"/>
              <w:right w:w="70" w:type="dxa"/>
            </w:tcMar>
            <w:vAlign w:val="center"/>
          </w:tcPr>
          <w:p w14:paraId="19BA0A35"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sz w:val="16"/>
                <w:szCs w:val="16"/>
              </w:rPr>
              <w:t>Współorganizacja rajdu ze SPARTĄ WROCŁAW</w:t>
            </w:r>
          </w:p>
        </w:tc>
      </w:tr>
      <w:tr w:rsidR="00F93B2C" w:rsidRPr="00760F8F" w14:paraId="46F99B16" w14:textId="77777777" w:rsidTr="00F93B2C">
        <w:tc>
          <w:tcPr>
            <w:tcW w:w="425" w:type="dxa"/>
            <w:tcBorders>
              <w:top w:val="single" w:sz="8" w:space="0" w:color="000001"/>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05C77659" w14:textId="77777777" w:rsidR="00F93B2C" w:rsidRPr="00B053EB" w:rsidRDefault="00F93B2C" w:rsidP="00AA0A14">
            <w:pPr>
              <w:pStyle w:val="Standard"/>
              <w:spacing w:after="0" w:line="240" w:lineRule="auto"/>
              <w:jc w:val="center"/>
              <w:rPr>
                <w:rFonts w:asciiTheme="minorHAnsi" w:eastAsia="Times New Roman" w:hAnsiTheme="minorHAnsi" w:cstheme="minorHAnsi"/>
                <w:color w:val="FF0000"/>
                <w:sz w:val="16"/>
                <w:szCs w:val="16"/>
              </w:rPr>
            </w:pPr>
            <w:r w:rsidRPr="00B053EB">
              <w:rPr>
                <w:rFonts w:asciiTheme="minorHAnsi" w:eastAsia="Times New Roman" w:hAnsiTheme="minorHAnsi" w:cstheme="minorHAnsi"/>
                <w:color w:val="FF0000"/>
                <w:sz w:val="16"/>
                <w:szCs w:val="16"/>
              </w:rPr>
              <w:t>13.</w:t>
            </w:r>
          </w:p>
        </w:tc>
        <w:tc>
          <w:tcPr>
            <w:tcW w:w="1560"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5013F3CC" w14:textId="77777777" w:rsidR="00F93B2C" w:rsidRPr="00B053EB" w:rsidRDefault="00F93B2C" w:rsidP="00AA0A14">
            <w:pPr>
              <w:pStyle w:val="Standard"/>
              <w:spacing w:after="0" w:line="240" w:lineRule="auto"/>
              <w:rPr>
                <w:rFonts w:asciiTheme="minorHAnsi" w:eastAsia="Times New Roman" w:hAnsiTheme="minorHAnsi" w:cstheme="minorHAnsi"/>
                <w:color w:val="FF0000"/>
                <w:sz w:val="16"/>
                <w:szCs w:val="16"/>
              </w:rPr>
            </w:pPr>
            <w:r w:rsidRPr="00B053EB">
              <w:rPr>
                <w:rFonts w:asciiTheme="minorHAnsi" w:eastAsia="Times New Roman" w:hAnsiTheme="minorHAnsi" w:cstheme="minorHAnsi"/>
                <w:color w:val="FF0000"/>
                <w:sz w:val="16"/>
                <w:szCs w:val="16"/>
              </w:rPr>
              <w:t>Turniej badmintona</w:t>
            </w:r>
          </w:p>
        </w:tc>
        <w:tc>
          <w:tcPr>
            <w:tcW w:w="1701" w:type="dxa"/>
            <w:tcBorders>
              <w:top w:val="single" w:sz="8" w:space="0" w:color="000001"/>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520C8FE8" w14:textId="77777777" w:rsidR="00F93B2C" w:rsidRPr="00B053EB" w:rsidRDefault="00F93B2C" w:rsidP="00AA0A14">
            <w:pPr>
              <w:pStyle w:val="Standard"/>
              <w:spacing w:after="0" w:line="240" w:lineRule="auto"/>
              <w:rPr>
                <w:rFonts w:asciiTheme="minorHAnsi" w:eastAsia="Times New Roman" w:hAnsiTheme="minorHAnsi" w:cstheme="minorHAnsi"/>
                <w:color w:val="FF0000"/>
                <w:sz w:val="16"/>
                <w:szCs w:val="16"/>
              </w:rPr>
            </w:pPr>
            <w:r w:rsidRPr="00B053EB">
              <w:rPr>
                <w:rFonts w:asciiTheme="minorHAnsi" w:eastAsia="Times New Roman" w:hAnsiTheme="minorHAnsi" w:cstheme="minorHAnsi"/>
                <w:color w:val="FF0000"/>
                <w:sz w:val="16"/>
                <w:szCs w:val="16"/>
              </w:rPr>
              <w:t>Współorganizacja z Klubem Sportowym SET</w:t>
            </w:r>
          </w:p>
        </w:tc>
      </w:tr>
      <w:tr w:rsidR="00F93B2C" w:rsidRPr="00760F8F" w14:paraId="54BC88FD" w14:textId="77777777" w:rsidTr="00F93B2C">
        <w:tc>
          <w:tcPr>
            <w:tcW w:w="425" w:type="dxa"/>
            <w:tcBorders>
              <w:top w:val="single" w:sz="8" w:space="0" w:color="000001"/>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70BF72BB" w14:textId="77777777" w:rsidR="00F93B2C" w:rsidRPr="00760F8F" w:rsidRDefault="00F93B2C" w:rsidP="00AA0A14">
            <w:pPr>
              <w:pStyle w:val="Standard"/>
              <w:spacing w:after="0" w:line="240" w:lineRule="auto"/>
              <w:jc w:val="center"/>
              <w:rPr>
                <w:rFonts w:asciiTheme="minorHAnsi" w:eastAsia="Times New Roman" w:hAnsiTheme="minorHAnsi" w:cstheme="minorHAnsi"/>
                <w:color w:val="000000"/>
                <w:sz w:val="16"/>
                <w:szCs w:val="16"/>
              </w:rPr>
            </w:pPr>
            <w:r w:rsidRPr="00760F8F">
              <w:rPr>
                <w:rFonts w:asciiTheme="minorHAnsi" w:eastAsia="Times New Roman" w:hAnsiTheme="minorHAnsi" w:cstheme="minorHAnsi"/>
                <w:color w:val="000000"/>
                <w:sz w:val="16"/>
                <w:szCs w:val="16"/>
              </w:rPr>
              <w:t>14.</w:t>
            </w:r>
          </w:p>
        </w:tc>
        <w:tc>
          <w:tcPr>
            <w:tcW w:w="1560"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BA164AB" w14:textId="77777777" w:rsidR="00F93B2C" w:rsidRPr="00760F8F" w:rsidRDefault="00F93B2C" w:rsidP="00AA0A14">
            <w:pPr>
              <w:pStyle w:val="Standard"/>
              <w:spacing w:after="0" w:line="240" w:lineRule="auto"/>
              <w:rPr>
                <w:rFonts w:asciiTheme="minorHAnsi" w:eastAsia="Times New Roman" w:hAnsiTheme="minorHAnsi" w:cstheme="minorHAnsi"/>
                <w:color w:val="000000"/>
                <w:sz w:val="16"/>
                <w:szCs w:val="16"/>
              </w:rPr>
            </w:pPr>
            <w:r w:rsidRPr="00760F8F">
              <w:rPr>
                <w:rFonts w:asciiTheme="minorHAnsi" w:eastAsia="Times New Roman" w:hAnsiTheme="minorHAnsi" w:cstheme="minorHAnsi"/>
                <w:color w:val="000000"/>
                <w:sz w:val="16"/>
                <w:szCs w:val="16"/>
              </w:rPr>
              <w:t>Festyny sportowe</w:t>
            </w:r>
          </w:p>
        </w:tc>
        <w:tc>
          <w:tcPr>
            <w:tcW w:w="1701" w:type="dxa"/>
            <w:tcBorders>
              <w:top w:val="single" w:sz="8" w:space="0" w:color="000001"/>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086CE5E7" w14:textId="77777777" w:rsidR="00F93B2C" w:rsidRPr="00760F8F" w:rsidRDefault="00F93B2C" w:rsidP="00AA0A14">
            <w:pPr>
              <w:pStyle w:val="Standard"/>
              <w:spacing w:after="0" w:line="240" w:lineRule="auto"/>
              <w:rPr>
                <w:rFonts w:asciiTheme="minorHAnsi" w:eastAsia="Times New Roman" w:hAnsiTheme="minorHAnsi" w:cstheme="minorHAnsi"/>
                <w:color w:val="000000"/>
                <w:sz w:val="16"/>
                <w:szCs w:val="16"/>
              </w:rPr>
            </w:pPr>
            <w:r w:rsidRPr="00760F8F">
              <w:rPr>
                <w:rFonts w:asciiTheme="minorHAnsi" w:eastAsia="Times New Roman" w:hAnsiTheme="minorHAnsi" w:cstheme="minorHAnsi"/>
                <w:color w:val="000000"/>
                <w:sz w:val="16"/>
                <w:szCs w:val="16"/>
              </w:rPr>
              <w:t>Organizacja festynów</w:t>
            </w:r>
          </w:p>
        </w:tc>
      </w:tr>
      <w:tr w:rsidR="00F93B2C" w:rsidRPr="00760F8F" w14:paraId="686FD846" w14:textId="77777777" w:rsidTr="00F93B2C">
        <w:tc>
          <w:tcPr>
            <w:tcW w:w="425" w:type="dxa"/>
            <w:tcBorders>
              <w:top w:val="single" w:sz="8" w:space="0" w:color="000001"/>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5FE022FB" w14:textId="77777777" w:rsidR="00F93B2C" w:rsidRPr="00B053EB" w:rsidRDefault="00F93B2C" w:rsidP="00AA0A14">
            <w:pPr>
              <w:pStyle w:val="Standard"/>
              <w:spacing w:after="0" w:line="240" w:lineRule="auto"/>
              <w:jc w:val="center"/>
              <w:rPr>
                <w:rFonts w:asciiTheme="minorHAnsi" w:eastAsia="Times New Roman" w:hAnsiTheme="minorHAnsi" w:cstheme="minorHAnsi"/>
                <w:color w:val="FF0000"/>
                <w:sz w:val="16"/>
                <w:szCs w:val="16"/>
              </w:rPr>
            </w:pPr>
            <w:r w:rsidRPr="00B053EB">
              <w:rPr>
                <w:rFonts w:asciiTheme="minorHAnsi" w:eastAsia="Times New Roman" w:hAnsiTheme="minorHAnsi" w:cstheme="minorHAnsi"/>
                <w:color w:val="FF0000"/>
                <w:sz w:val="16"/>
                <w:szCs w:val="16"/>
              </w:rPr>
              <w:t>15.</w:t>
            </w:r>
          </w:p>
        </w:tc>
        <w:tc>
          <w:tcPr>
            <w:tcW w:w="1560"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4AAE58E" w14:textId="77777777" w:rsidR="00F93B2C" w:rsidRPr="00B053EB" w:rsidRDefault="00F93B2C" w:rsidP="00AA0A14">
            <w:pPr>
              <w:pStyle w:val="Standard"/>
              <w:spacing w:after="0" w:line="240" w:lineRule="auto"/>
              <w:rPr>
                <w:rFonts w:asciiTheme="minorHAnsi" w:eastAsia="Times New Roman" w:hAnsiTheme="minorHAnsi" w:cstheme="minorHAnsi"/>
                <w:color w:val="FF0000"/>
                <w:sz w:val="16"/>
                <w:szCs w:val="16"/>
              </w:rPr>
            </w:pPr>
            <w:r w:rsidRPr="00B053EB">
              <w:rPr>
                <w:rFonts w:asciiTheme="minorHAnsi" w:eastAsia="Times New Roman" w:hAnsiTheme="minorHAnsi" w:cstheme="minorHAnsi"/>
                <w:color w:val="FF0000"/>
                <w:sz w:val="16"/>
                <w:szCs w:val="16"/>
              </w:rPr>
              <w:t>Zawody rowerowe w kolarstwie szosowym</w:t>
            </w:r>
          </w:p>
        </w:tc>
        <w:tc>
          <w:tcPr>
            <w:tcW w:w="1701" w:type="dxa"/>
            <w:tcBorders>
              <w:top w:val="single" w:sz="8" w:space="0" w:color="000001"/>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651B6EA0" w14:textId="77777777" w:rsidR="00F93B2C" w:rsidRPr="00B053EB" w:rsidRDefault="00F93B2C" w:rsidP="00AA0A14">
            <w:pPr>
              <w:pStyle w:val="Standard"/>
              <w:spacing w:after="0" w:line="240" w:lineRule="auto"/>
              <w:rPr>
                <w:rFonts w:asciiTheme="minorHAnsi" w:eastAsia="Times New Roman" w:hAnsiTheme="minorHAnsi" w:cstheme="minorHAnsi"/>
                <w:color w:val="FF0000"/>
                <w:sz w:val="16"/>
                <w:szCs w:val="16"/>
              </w:rPr>
            </w:pPr>
            <w:r w:rsidRPr="00B053EB">
              <w:rPr>
                <w:rFonts w:asciiTheme="minorHAnsi" w:eastAsia="Times New Roman" w:hAnsiTheme="minorHAnsi" w:cstheme="minorHAnsi"/>
                <w:color w:val="FF0000"/>
                <w:sz w:val="16"/>
                <w:szCs w:val="16"/>
              </w:rPr>
              <w:t>Współorganizacja z Karkonoskim Stowarzyszeniem Cyklistów w Jeleniej Górze</w:t>
            </w:r>
          </w:p>
        </w:tc>
      </w:tr>
      <w:tr w:rsidR="00F93B2C" w:rsidRPr="00760F8F" w14:paraId="48A4CEDE" w14:textId="77777777" w:rsidTr="00F93B2C">
        <w:tc>
          <w:tcPr>
            <w:tcW w:w="425" w:type="dxa"/>
            <w:tcBorders>
              <w:top w:val="single" w:sz="8" w:space="0" w:color="000001"/>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25C8E1B4" w14:textId="77777777" w:rsidR="00F93B2C" w:rsidRPr="00760F8F" w:rsidRDefault="00F93B2C" w:rsidP="00AA0A14">
            <w:pPr>
              <w:pStyle w:val="Standard"/>
              <w:spacing w:after="0" w:line="240" w:lineRule="auto"/>
              <w:jc w:val="center"/>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16.</w:t>
            </w:r>
          </w:p>
        </w:tc>
        <w:tc>
          <w:tcPr>
            <w:tcW w:w="1560"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6877BED"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Festiwal Rowerowy BIKE WEEK</w:t>
            </w:r>
          </w:p>
        </w:tc>
        <w:tc>
          <w:tcPr>
            <w:tcW w:w="1701" w:type="dxa"/>
            <w:tcBorders>
              <w:top w:val="single" w:sz="8" w:space="0" w:color="000001"/>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26593DCE"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Organizacja festiwalu</w:t>
            </w:r>
          </w:p>
        </w:tc>
      </w:tr>
      <w:tr w:rsidR="00F93B2C" w:rsidRPr="00760F8F" w14:paraId="649B2894" w14:textId="77777777" w:rsidTr="00F93B2C">
        <w:tc>
          <w:tcPr>
            <w:tcW w:w="425" w:type="dxa"/>
            <w:tcBorders>
              <w:top w:val="single" w:sz="8" w:space="0" w:color="000001"/>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75A0FBFA" w14:textId="77777777" w:rsidR="00F93B2C" w:rsidRPr="00B053EB" w:rsidRDefault="00F93B2C" w:rsidP="00AA0A14">
            <w:pPr>
              <w:pStyle w:val="Standard"/>
              <w:spacing w:after="0" w:line="240" w:lineRule="auto"/>
              <w:jc w:val="center"/>
              <w:rPr>
                <w:rFonts w:asciiTheme="minorHAnsi" w:hAnsiTheme="minorHAnsi" w:cstheme="minorHAnsi"/>
                <w:color w:val="FF0000"/>
                <w:sz w:val="16"/>
                <w:szCs w:val="16"/>
              </w:rPr>
            </w:pPr>
            <w:r w:rsidRPr="00B053EB">
              <w:rPr>
                <w:rFonts w:asciiTheme="minorHAnsi" w:eastAsia="Times New Roman" w:hAnsiTheme="minorHAnsi" w:cstheme="minorHAnsi"/>
                <w:color w:val="FF0000"/>
                <w:sz w:val="16"/>
                <w:szCs w:val="16"/>
              </w:rPr>
              <w:t>17</w:t>
            </w:r>
            <w:r w:rsidRPr="00B053EB">
              <w:rPr>
                <w:rFonts w:asciiTheme="minorHAnsi" w:eastAsia="Times New Roman" w:hAnsiTheme="minorHAnsi" w:cstheme="minorHAnsi"/>
                <w:i/>
                <w:iCs/>
                <w:color w:val="FF0000"/>
                <w:sz w:val="16"/>
                <w:szCs w:val="16"/>
              </w:rPr>
              <w:t>.</w:t>
            </w:r>
          </w:p>
        </w:tc>
        <w:tc>
          <w:tcPr>
            <w:tcW w:w="1560" w:type="dxa"/>
            <w:tcBorders>
              <w:top w:val="single" w:sz="8" w:space="0" w:color="000001"/>
              <w:left w:val="single" w:sz="8" w:space="0" w:color="000001"/>
              <w:bottom w:val="single" w:sz="8" w:space="0" w:color="000001"/>
              <w:right w:val="single" w:sz="8" w:space="0" w:color="000001"/>
            </w:tcBorders>
            <w:shd w:val="clear" w:color="auto" w:fill="FFFFFF"/>
            <w:tcMar>
              <w:top w:w="0" w:type="dxa"/>
              <w:left w:w="60" w:type="dxa"/>
              <w:bottom w:w="0" w:type="dxa"/>
              <w:right w:w="70" w:type="dxa"/>
            </w:tcMar>
            <w:vAlign w:val="center"/>
          </w:tcPr>
          <w:p w14:paraId="3BEFA426" w14:textId="77777777" w:rsidR="00F93B2C" w:rsidRPr="00B053EB" w:rsidRDefault="00F93B2C" w:rsidP="00AA0A14">
            <w:pPr>
              <w:pStyle w:val="Standard"/>
              <w:spacing w:after="0" w:line="240" w:lineRule="auto"/>
              <w:rPr>
                <w:rFonts w:asciiTheme="minorHAnsi" w:hAnsiTheme="minorHAnsi" w:cstheme="minorHAnsi"/>
                <w:color w:val="FF0000"/>
                <w:sz w:val="16"/>
                <w:szCs w:val="16"/>
              </w:rPr>
            </w:pPr>
            <w:r w:rsidRPr="00B053EB">
              <w:rPr>
                <w:rFonts w:asciiTheme="minorHAnsi" w:eastAsia="Times New Roman" w:hAnsiTheme="minorHAnsi" w:cstheme="minorHAnsi"/>
                <w:color w:val="FF0000"/>
                <w:sz w:val="16"/>
                <w:szCs w:val="16"/>
              </w:rPr>
              <w:t>Wynajem miejsca na imprezy.</w:t>
            </w:r>
          </w:p>
        </w:tc>
        <w:tc>
          <w:tcPr>
            <w:tcW w:w="1701" w:type="dxa"/>
            <w:tcBorders>
              <w:top w:val="single" w:sz="8" w:space="0" w:color="000001"/>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0A2FBE10" w14:textId="77777777" w:rsidR="00F93B2C" w:rsidRPr="00B053EB" w:rsidRDefault="00F93B2C" w:rsidP="00AA0A14">
            <w:pPr>
              <w:pStyle w:val="Standard"/>
              <w:spacing w:after="0" w:line="240" w:lineRule="auto"/>
              <w:rPr>
                <w:rFonts w:asciiTheme="minorHAnsi" w:hAnsiTheme="minorHAnsi" w:cstheme="minorHAnsi"/>
                <w:color w:val="FF0000"/>
                <w:sz w:val="16"/>
                <w:szCs w:val="16"/>
              </w:rPr>
            </w:pPr>
            <w:r w:rsidRPr="00B053EB">
              <w:rPr>
                <w:rFonts w:asciiTheme="minorHAnsi" w:eastAsia="Times New Roman" w:hAnsiTheme="minorHAnsi" w:cstheme="minorHAnsi"/>
                <w:color w:val="FF0000"/>
                <w:sz w:val="16"/>
                <w:szCs w:val="16"/>
              </w:rPr>
              <w:t>Opłata za wynajem terenu Sudetów Lift na imprezy sportowe.</w:t>
            </w:r>
          </w:p>
        </w:tc>
      </w:tr>
      <w:tr w:rsidR="00F93B2C" w:rsidRPr="00760F8F" w14:paraId="0BC6ACEA" w14:textId="77777777" w:rsidTr="00F93B2C">
        <w:tc>
          <w:tcPr>
            <w:tcW w:w="425" w:type="dxa"/>
            <w:tcBorders>
              <w:top w:val="single" w:sz="8" w:space="0" w:color="000001"/>
              <w:left w:val="single" w:sz="8" w:space="0" w:color="00000A"/>
              <w:bottom w:val="single" w:sz="8" w:space="0" w:color="000001"/>
              <w:right w:val="single" w:sz="8" w:space="0" w:color="000001"/>
            </w:tcBorders>
            <w:shd w:val="clear" w:color="auto" w:fill="FFFFFF"/>
            <w:tcMar>
              <w:top w:w="0" w:type="dxa"/>
              <w:left w:w="60" w:type="dxa"/>
              <w:bottom w:w="0" w:type="dxa"/>
              <w:right w:w="70" w:type="dxa"/>
            </w:tcMar>
            <w:vAlign w:val="center"/>
          </w:tcPr>
          <w:p w14:paraId="2F709B85"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18.</w:t>
            </w:r>
          </w:p>
        </w:tc>
        <w:tc>
          <w:tcPr>
            <w:tcW w:w="1560"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0E0B0A6C"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Bike Adventure</w:t>
            </w:r>
          </w:p>
        </w:tc>
        <w:tc>
          <w:tcPr>
            <w:tcW w:w="1701" w:type="dxa"/>
            <w:tcBorders>
              <w:top w:val="single" w:sz="8" w:space="0" w:color="000001"/>
              <w:left w:val="single" w:sz="8" w:space="0" w:color="000001"/>
              <w:bottom w:val="single" w:sz="8" w:space="0" w:color="000001"/>
              <w:right w:val="single" w:sz="8" w:space="0" w:color="00000A"/>
            </w:tcBorders>
            <w:shd w:val="clear" w:color="auto" w:fill="FFFFFF"/>
            <w:tcMar>
              <w:top w:w="0" w:type="dxa"/>
              <w:left w:w="60" w:type="dxa"/>
              <w:bottom w:w="0" w:type="dxa"/>
              <w:right w:w="70" w:type="dxa"/>
            </w:tcMar>
            <w:vAlign w:val="center"/>
          </w:tcPr>
          <w:p w14:paraId="60B7F1DE"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Organizacja imprezy</w:t>
            </w:r>
          </w:p>
        </w:tc>
      </w:tr>
      <w:tr w:rsidR="00F93B2C" w:rsidRPr="00760F8F" w14:paraId="140A9A64" w14:textId="77777777" w:rsidTr="00F93B2C">
        <w:tc>
          <w:tcPr>
            <w:tcW w:w="425" w:type="dxa"/>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bottom"/>
          </w:tcPr>
          <w:p w14:paraId="5FE449A0" w14:textId="77777777" w:rsidR="00F93B2C" w:rsidRPr="00760F8F" w:rsidRDefault="00F93B2C" w:rsidP="00AA0A14">
            <w:pPr>
              <w:pStyle w:val="Standard"/>
              <w:spacing w:after="0" w:line="240" w:lineRule="auto"/>
              <w:jc w:val="center"/>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19.</w:t>
            </w:r>
          </w:p>
        </w:tc>
        <w:tc>
          <w:tcPr>
            <w:tcW w:w="1560"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bottom"/>
          </w:tcPr>
          <w:p w14:paraId="53E956F1"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Marszobieg 11-go Listopada</w:t>
            </w:r>
          </w:p>
        </w:tc>
        <w:tc>
          <w:tcPr>
            <w:tcW w:w="1701" w:type="dxa"/>
            <w:tcBorders>
              <w:top w:val="single" w:sz="4" w:space="0" w:color="00000A"/>
              <w:left w:val="single" w:sz="8" w:space="0" w:color="00000A"/>
              <w:bottom w:val="single" w:sz="8" w:space="0" w:color="000001"/>
              <w:right w:val="single" w:sz="8" w:space="0" w:color="00000A"/>
            </w:tcBorders>
            <w:shd w:val="clear" w:color="auto" w:fill="FFFFFF"/>
            <w:tcMar>
              <w:top w:w="0" w:type="dxa"/>
              <w:left w:w="70" w:type="dxa"/>
              <w:bottom w:w="0" w:type="dxa"/>
              <w:right w:w="70" w:type="dxa"/>
            </w:tcMar>
            <w:vAlign w:val="bottom"/>
          </w:tcPr>
          <w:p w14:paraId="55C57AF3" w14:textId="77777777" w:rsidR="00F93B2C" w:rsidRPr="00760F8F" w:rsidRDefault="00F93B2C" w:rsidP="00AA0A14">
            <w:pPr>
              <w:pStyle w:val="Standard"/>
              <w:spacing w:after="0" w:line="240" w:lineRule="auto"/>
              <w:rPr>
                <w:rFonts w:asciiTheme="minorHAnsi" w:hAnsiTheme="minorHAnsi" w:cstheme="minorHAnsi"/>
                <w:sz w:val="16"/>
                <w:szCs w:val="16"/>
              </w:rPr>
            </w:pPr>
            <w:r w:rsidRPr="00760F8F">
              <w:rPr>
                <w:rFonts w:asciiTheme="minorHAnsi" w:eastAsia="Times New Roman" w:hAnsiTheme="minorHAnsi" w:cstheme="minorHAnsi"/>
                <w:color w:val="000000"/>
                <w:sz w:val="16"/>
                <w:szCs w:val="16"/>
              </w:rPr>
              <w:t>Organizacja imprezy</w:t>
            </w:r>
          </w:p>
        </w:tc>
      </w:tr>
    </w:tbl>
    <w:p w14:paraId="0A63CD8F" w14:textId="77777777" w:rsidR="005D27B9" w:rsidRDefault="005D27B9" w:rsidP="0005038B">
      <w:pPr>
        <w:spacing w:after="0" w:line="240" w:lineRule="auto"/>
        <w:jc w:val="both"/>
        <w:rPr>
          <w:b/>
          <w:sz w:val="24"/>
          <w:szCs w:val="24"/>
        </w:rPr>
      </w:pPr>
    </w:p>
    <w:p w14:paraId="4FC808A9" w14:textId="77777777" w:rsidR="005D27B9" w:rsidRDefault="005D27B9" w:rsidP="0005038B">
      <w:pPr>
        <w:spacing w:after="0" w:line="240" w:lineRule="auto"/>
        <w:jc w:val="both"/>
        <w:rPr>
          <w:b/>
          <w:sz w:val="24"/>
          <w:szCs w:val="24"/>
        </w:rPr>
      </w:pPr>
    </w:p>
    <w:p w14:paraId="48F11FC7" w14:textId="17C18F48" w:rsidR="005D27B9" w:rsidRDefault="005D27B9" w:rsidP="005D27B9">
      <w:pPr>
        <w:spacing w:after="0" w:line="240" w:lineRule="auto"/>
        <w:jc w:val="both"/>
        <w:rPr>
          <w:b/>
          <w:sz w:val="24"/>
          <w:szCs w:val="24"/>
        </w:rPr>
      </w:pPr>
      <w:r w:rsidRPr="006D5439">
        <w:rPr>
          <w:b/>
          <w:sz w:val="24"/>
          <w:szCs w:val="24"/>
        </w:rPr>
        <w:t xml:space="preserve">Imprezy </w:t>
      </w:r>
      <w:r>
        <w:rPr>
          <w:b/>
          <w:sz w:val="24"/>
          <w:szCs w:val="24"/>
        </w:rPr>
        <w:t>sportowe i rekreacyjne</w:t>
      </w:r>
      <w:r w:rsidRPr="006D5439">
        <w:rPr>
          <w:b/>
          <w:sz w:val="24"/>
          <w:szCs w:val="24"/>
        </w:rPr>
        <w:t xml:space="preserve"> organizowane lub z udziałem MOKSiAL</w:t>
      </w:r>
      <w:r>
        <w:rPr>
          <w:b/>
          <w:sz w:val="24"/>
          <w:szCs w:val="24"/>
        </w:rPr>
        <w:t xml:space="preserve"> w 2022 roku</w:t>
      </w:r>
    </w:p>
    <w:p w14:paraId="6B481F99" w14:textId="77777777" w:rsidR="005D27B9" w:rsidRDefault="005D27B9" w:rsidP="0005038B">
      <w:pPr>
        <w:spacing w:after="0" w:line="240" w:lineRule="auto"/>
        <w:jc w:val="both"/>
        <w:rPr>
          <w:b/>
          <w:sz w:val="24"/>
          <w:szCs w:val="24"/>
        </w:rPr>
      </w:pPr>
    </w:p>
    <w:tbl>
      <w:tblPr>
        <w:tblW w:w="3763" w:type="dxa"/>
        <w:tblInd w:w="55" w:type="dxa"/>
        <w:tblCellMar>
          <w:left w:w="70" w:type="dxa"/>
          <w:right w:w="70" w:type="dxa"/>
        </w:tblCellMar>
        <w:tblLook w:val="04A0" w:firstRow="1" w:lastRow="0" w:firstColumn="1" w:lastColumn="0" w:noHBand="0" w:noVBand="1"/>
      </w:tblPr>
      <w:tblGrid>
        <w:gridCol w:w="416"/>
        <w:gridCol w:w="1646"/>
        <w:gridCol w:w="1701"/>
      </w:tblGrid>
      <w:tr w:rsidR="00276C7C" w:rsidRPr="00760F8F" w14:paraId="2F63B878" w14:textId="77777777" w:rsidTr="00A06881">
        <w:tc>
          <w:tcPr>
            <w:tcW w:w="0" w:type="auto"/>
            <w:tcBorders>
              <w:top w:val="single" w:sz="4" w:space="0" w:color="auto"/>
              <w:left w:val="single" w:sz="4" w:space="0" w:color="auto"/>
              <w:bottom w:val="single" w:sz="4" w:space="0" w:color="auto"/>
              <w:right w:val="single" w:sz="4" w:space="0" w:color="auto"/>
            </w:tcBorders>
            <w:shd w:val="clear" w:color="auto" w:fill="auto"/>
          </w:tcPr>
          <w:p w14:paraId="1F7A1C0A" w14:textId="7E7A0FAC" w:rsidR="00276C7C" w:rsidRPr="00760F8F" w:rsidRDefault="00276C7C" w:rsidP="00276C7C">
            <w:pPr>
              <w:spacing w:after="0" w:line="240" w:lineRule="auto"/>
              <w:jc w:val="center"/>
              <w:rPr>
                <w:rFonts w:eastAsia="Times New Roman" w:cstheme="minorHAnsi"/>
                <w:color w:val="000000"/>
                <w:sz w:val="16"/>
                <w:szCs w:val="16"/>
                <w:lang w:eastAsia="pl-PL"/>
              </w:rPr>
            </w:pPr>
            <w:r w:rsidRPr="00F64FF4">
              <w:rPr>
                <w:rFonts w:eastAsia="Times New Roman" w:cstheme="minorHAnsi"/>
                <w:b/>
                <w:bCs/>
                <w:color w:val="000000"/>
                <w:sz w:val="16"/>
                <w:szCs w:val="16"/>
                <w:lang w:eastAsia="pl-PL"/>
              </w:rPr>
              <w:t>L.p.</w:t>
            </w:r>
          </w:p>
        </w:tc>
        <w:tc>
          <w:tcPr>
            <w:tcW w:w="1646" w:type="dxa"/>
            <w:tcBorders>
              <w:top w:val="single" w:sz="4" w:space="0" w:color="auto"/>
              <w:left w:val="single" w:sz="4" w:space="0" w:color="auto"/>
              <w:bottom w:val="single" w:sz="4" w:space="0" w:color="auto"/>
              <w:right w:val="single" w:sz="4" w:space="0" w:color="auto"/>
            </w:tcBorders>
            <w:shd w:val="clear" w:color="auto" w:fill="auto"/>
          </w:tcPr>
          <w:p w14:paraId="2A92616F" w14:textId="2BB8290E" w:rsidR="00276C7C" w:rsidRPr="00760F8F"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b/>
                <w:bCs/>
                <w:color w:val="000000"/>
                <w:sz w:val="16"/>
                <w:szCs w:val="16"/>
                <w:lang w:eastAsia="pl-PL"/>
              </w:rPr>
              <w:t>Nazwa imprezy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B0A2D6" w14:textId="530BC365" w:rsidR="00276C7C" w:rsidRPr="00760F8F"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b/>
                <w:bCs/>
                <w:color w:val="000000"/>
                <w:sz w:val="16"/>
                <w:szCs w:val="16"/>
                <w:lang w:eastAsia="pl-PL"/>
              </w:rPr>
              <w:t>Uwagi</w:t>
            </w:r>
          </w:p>
        </w:tc>
      </w:tr>
      <w:tr w:rsidR="00276C7C" w:rsidRPr="00760F8F" w14:paraId="3B600673" w14:textId="77777777" w:rsidTr="00A06881">
        <w:tc>
          <w:tcPr>
            <w:tcW w:w="0" w:type="auto"/>
            <w:tcBorders>
              <w:top w:val="single" w:sz="8" w:space="0" w:color="auto"/>
              <w:left w:val="single" w:sz="4" w:space="0" w:color="auto"/>
              <w:bottom w:val="single" w:sz="4" w:space="0" w:color="auto"/>
              <w:right w:val="single" w:sz="4" w:space="0" w:color="auto"/>
            </w:tcBorders>
            <w:hideMark/>
          </w:tcPr>
          <w:p w14:paraId="2AC3636A" w14:textId="77777777" w:rsidR="00276C7C" w:rsidRPr="00F64FF4" w:rsidRDefault="00276C7C" w:rsidP="00276C7C">
            <w:pPr>
              <w:spacing w:after="0" w:line="240" w:lineRule="auto"/>
              <w:jc w:val="center"/>
              <w:rPr>
                <w:rFonts w:eastAsia="Times New Roman" w:cstheme="minorHAnsi"/>
                <w:color w:val="000000"/>
                <w:sz w:val="16"/>
                <w:szCs w:val="16"/>
                <w:lang w:eastAsia="pl-PL"/>
              </w:rPr>
            </w:pPr>
            <w:r w:rsidRPr="00F64FF4">
              <w:rPr>
                <w:rFonts w:eastAsia="Times New Roman" w:cstheme="minorHAnsi"/>
                <w:color w:val="000000"/>
                <w:sz w:val="16"/>
                <w:szCs w:val="16"/>
                <w:lang w:eastAsia="pl-PL"/>
              </w:rPr>
              <w:t>1</w:t>
            </w:r>
          </w:p>
        </w:tc>
        <w:tc>
          <w:tcPr>
            <w:tcW w:w="1646" w:type="dxa"/>
            <w:tcBorders>
              <w:top w:val="single" w:sz="8" w:space="0" w:color="auto"/>
              <w:left w:val="single" w:sz="4" w:space="0" w:color="auto"/>
              <w:bottom w:val="single" w:sz="4" w:space="0" w:color="auto"/>
              <w:right w:val="single" w:sz="4" w:space="0" w:color="auto"/>
            </w:tcBorders>
            <w:hideMark/>
          </w:tcPr>
          <w:p w14:paraId="24C9B573"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Mistrzostwa Szklarskiej Poręby w Narciarstwie  Zjazdowym, Snowboardzie i Skibobach          o Puchar Burmistrza</w:t>
            </w:r>
          </w:p>
        </w:tc>
        <w:tc>
          <w:tcPr>
            <w:tcW w:w="1701" w:type="dxa"/>
            <w:tcBorders>
              <w:top w:val="single" w:sz="8" w:space="0" w:color="auto"/>
              <w:left w:val="single" w:sz="4" w:space="0" w:color="auto"/>
              <w:bottom w:val="single" w:sz="4" w:space="0" w:color="auto"/>
              <w:right w:val="single" w:sz="4" w:space="0" w:color="auto"/>
            </w:tcBorders>
            <w:hideMark/>
          </w:tcPr>
          <w:p w14:paraId="41281FFD"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Organizacja zawodów</w:t>
            </w:r>
          </w:p>
        </w:tc>
      </w:tr>
      <w:tr w:rsidR="00276C7C" w:rsidRPr="00760F8F" w14:paraId="7D649304"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6DE445F0" w14:textId="77777777" w:rsidR="00276C7C" w:rsidRPr="00F64FF4" w:rsidRDefault="00276C7C" w:rsidP="00276C7C">
            <w:pPr>
              <w:spacing w:after="0" w:line="240" w:lineRule="auto"/>
              <w:jc w:val="center"/>
              <w:rPr>
                <w:rFonts w:eastAsia="Times New Roman" w:cstheme="minorHAnsi"/>
                <w:color w:val="000000"/>
                <w:sz w:val="16"/>
                <w:szCs w:val="16"/>
                <w:lang w:eastAsia="pl-PL"/>
              </w:rPr>
            </w:pPr>
            <w:r w:rsidRPr="00F64FF4">
              <w:rPr>
                <w:rFonts w:eastAsia="Times New Roman" w:cstheme="minorHAnsi"/>
                <w:color w:val="000000"/>
                <w:sz w:val="16"/>
                <w:szCs w:val="16"/>
                <w:lang w:eastAsia="pl-PL"/>
              </w:rPr>
              <w:t>2</w:t>
            </w:r>
          </w:p>
        </w:tc>
        <w:tc>
          <w:tcPr>
            <w:tcW w:w="1646" w:type="dxa"/>
            <w:tcBorders>
              <w:top w:val="nil"/>
              <w:left w:val="nil"/>
              <w:bottom w:val="single" w:sz="4" w:space="0" w:color="auto"/>
              <w:right w:val="single" w:sz="4" w:space="0" w:color="auto"/>
            </w:tcBorders>
            <w:shd w:val="clear" w:color="auto" w:fill="auto"/>
            <w:hideMark/>
          </w:tcPr>
          <w:p w14:paraId="695BF20F"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Rodzinne zawody narciarskie</w:t>
            </w:r>
          </w:p>
        </w:tc>
        <w:tc>
          <w:tcPr>
            <w:tcW w:w="1701" w:type="dxa"/>
            <w:tcBorders>
              <w:top w:val="nil"/>
              <w:left w:val="nil"/>
              <w:bottom w:val="single" w:sz="4" w:space="0" w:color="auto"/>
              <w:right w:val="single" w:sz="4" w:space="0" w:color="auto"/>
            </w:tcBorders>
            <w:shd w:val="clear" w:color="auto" w:fill="auto"/>
            <w:hideMark/>
          </w:tcPr>
          <w:p w14:paraId="59F093D7"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Organizacja zawodów</w:t>
            </w:r>
          </w:p>
        </w:tc>
      </w:tr>
      <w:tr w:rsidR="00276C7C" w:rsidRPr="00760F8F" w14:paraId="544938E4"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16690095" w14:textId="77777777" w:rsidR="00276C7C" w:rsidRPr="00F64FF4" w:rsidRDefault="00276C7C" w:rsidP="00276C7C">
            <w:pPr>
              <w:spacing w:after="0" w:line="240" w:lineRule="auto"/>
              <w:jc w:val="center"/>
              <w:rPr>
                <w:rFonts w:eastAsia="Times New Roman" w:cstheme="minorHAnsi"/>
                <w:color w:val="000000"/>
                <w:sz w:val="16"/>
                <w:szCs w:val="16"/>
                <w:lang w:eastAsia="pl-PL"/>
              </w:rPr>
            </w:pPr>
            <w:r w:rsidRPr="00F64FF4">
              <w:rPr>
                <w:rFonts w:eastAsia="Times New Roman" w:cstheme="minorHAnsi"/>
                <w:color w:val="000000"/>
                <w:sz w:val="16"/>
                <w:szCs w:val="16"/>
                <w:lang w:eastAsia="pl-PL"/>
              </w:rPr>
              <w:t>3</w:t>
            </w:r>
          </w:p>
        </w:tc>
        <w:tc>
          <w:tcPr>
            <w:tcW w:w="1646" w:type="dxa"/>
            <w:tcBorders>
              <w:top w:val="nil"/>
              <w:left w:val="nil"/>
              <w:bottom w:val="single" w:sz="4" w:space="0" w:color="auto"/>
              <w:right w:val="single" w:sz="4" w:space="0" w:color="auto"/>
            </w:tcBorders>
            <w:shd w:val="clear" w:color="auto" w:fill="auto"/>
            <w:hideMark/>
          </w:tcPr>
          <w:p w14:paraId="55481EFB"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Zawody w Kajakarstwie Górskim „AMP Kamienna 2020”</w:t>
            </w:r>
          </w:p>
        </w:tc>
        <w:tc>
          <w:tcPr>
            <w:tcW w:w="1701" w:type="dxa"/>
            <w:tcBorders>
              <w:top w:val="nil"/>
              <w:left w:val="nil"/>
              <w:bottom w:val="single" w:sz="4" w:space="0" w:color="auto"/>
              <w:right w:val="single" w:sz="4" w:space="0" w:color="auto"/>
            </w:tcBorders>
            <w:shd w:val="clear" w:color="auto" w:fill="auto"/>
            <w:hideMark/>
          </w:tcPr>
          <w:p w14:paraId="12760277"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Współorganizacja zawodów z Akademicki Klubem Turystyki Kajakowej „Bystrze” w Krakowie</w:t>
            </w:r>
          </w:p>
        </w:tc>
      </w:tr>
      <w:tr w:rsidR="00276C7C" w:rsidRPr="00760F8F" w14:paraId="71E045C5"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18185C5F" w14:textId="77777777" w:rsidR="00276C7C" w:rsidRPr="00F64FF4" w:rsidRDefault="00276C7C" w:rsidP="00276C7C">
            <w:pPr>
              <w:spacing w:after="0" w:line="240" w:lineRule="auto"/>
              <w:jc w:val="center"/>
              <w:rPr>
                <w:rFonts w:eastAsia="Times New Roman" w:cstheme="minorHAnsi"/>
                <w:color w:val="FF0000"/>
                <w:sz w:val="16"/>
                <w:szCs w:val="16"/>
                <w:lang w:eastAsia="pl-PL"/>
              </w:rPr>
            </w:pPr>
            <w:r w:rsidRPr="00F64FF4">
              <w:rPr>
                <w:rFonts w:eastAsia="Times New Roman" w:cstheme="minorHAnsi"/>
                <w:color w:val="FF0000"/>
                <w:sz w:val="16"/>
                <w:szCs w:val="16"/>
                <w:lang w:eastAsia="pl-PL"/>
              </w:rPr>
              <w:t>4</w:t>
            </w:r>
          </w:p>
        </w:tc>
        <w:tc>
          <w:tcPr>
            <w:tcW w:w="1646" w:type="dxa"/>
            <w:tcBorders>
              <w:top w:val="nil"/>
              <w:left w:val="nil"/>
              <w:bottom w:val="single" w:sz="4" w:space="0" w:color="auto"/>
              <w:right w:val="single" w:sz="4" w:space="0" w:color="auto"/>
            </w:tcBorders>
            <w:shd w:val="clear" w:color="auto" w:fill="auto"/>
            <w:hideMark/>
          </w:tcPr>
          <w:p w14:paraId="799C5E4F"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Otwarte Turnieje Piłki Nożnej i Piłki Siatkowej</w:t>
            </w:r>
          </w:p>
        </w:tc>
        <w:tc>
          <w:tcPr>
            <w:tcW w:w="1701" w:type="dxa"/>
            <w:tcBorders>
              <w:top w:val="nil"/>
              <w:left w:val="nil"/>
              <w:bottom w:val="single" w:sz="4" w:space="0" w:color="auto"/>
              <w:right w:val="single" w:sz="4" w:space="0" w:color="auto"/>
            </w:tcBorders>
            <w:shd w:val="clear" w:color="auto" w:fill="auto"/>
            <w:hideMark/>
          </w:tcPr>
          <w:p w14:paraId="2ECC6235"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Organizacja turniejów</w:t>
            </w:r>
          </w:p>
        </w:tc>
      </w:tr>
      <w:tr w:rsidR="00276C7C" w:rsidRPr="00760F8F" w14:paraId="2BADED68"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43E19173" w14:textId="77777777" w:rsidR="00276C7C" w:rsidRPr="00F64FF4" w:rsidRDefault="00276C7C" w:rsidP="00276C7C">
            <w:pPr>
              <w:spacing w:after="0" w:line="240" w:lineRule="auto"/>
              <w:jc w:val="center"/>
              <w:rPr>
                <w:rFonts w:eastAsia="Times New Roman" w:cstheme="minorHAnsi"/>
                <w:color w:val="FF0000"/>
                <w:sz w:val="16"/>
                <w:szCs w:val="16"/>
                <w:lang w:eastAsia="pl-PL"/>
              </w:rPr>
            </w:pPr>
            <w:r w:rsidRPr="00F64FF4">
              <w:rPr>
                <w:rFonts w:eastAsia="Times New Roman" w:cstheme="minorHAnsi"/>
                <w:color w:val="FF0000"/>
                <w:sz w:val="16"/>
                <w:szCs w:val="16"/>
                <w:lang w:eastAsia="pl-PL"/>
              </w:rPr>
              <w:t>5</w:t>
            </w:r>
          </w:p>
        </w:tc>
        <w:tc>
          <w:tcPr>
            <w:tcW w:w="1646" w:type="dxa"/>
            <w:tcBorders>
              <w:top w:val="nil"/>
              <w:left w:val="nil"/>
              <w:bottom w:val="single" w:sz="4" w:space="0" w:color="auto"/>
              <w:right w:val="single" w:sz="4" w:space="0" w:color="auto"/>
            </w:tcBorders>
            <w:shd w:val="clear" w:color="auto" w:fill="auto"/>
            <w:hideMark/>
          </w:tcPr>
          <w:p w14:paraId="3F95BE6C"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 xml:space="preserve">Turnieje dla dzieci i młodzieży </w:t>
            </w:r>
          </w:p>
        </w:tc>
        <w:tc>
          <w:tcPr>
            <w:tcW w:w="1701" w:type="dxa"/>
            <w:tcBorders>
              <w:top w:val="nil"/>
              <w:left w:val="nil"/>
              <w:bottom w:val="single" w:sz="4" w:space="0" w:color="auto"/>
              <w:right w:val="single" w:sz="4" w:space="0" w:color="auto"/>
            </w:tcBorders>
            <w:shd w:val="clear" w:color="auto" w:fill="auto"/>
            <w:hideMark/>
          </w:tcPr>
          <w:p w14:paraId="7D93D70C"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Organizacja turniejów piłki ręcznej, nożnej i siatkowej</w:t>
            </w:r>
          </w:p>
        </w:tc>
      </w:tr>
      <w:tr w:rsidR="00276C7C" w:rsidRPr="00760F8F" w14:paraId="0D124F64"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4A7986F9" w14:textId="57474755" w:rsidR="00276C7C" w:rsidRPr="00F64FF4" w:rsidRDefault="00B82658" w:rsidP="00276C7C">
            <w:pPr>
              <w:spacing w:after="0" w:line="240" w:lineRule="auto"/>
              <w:jc w:val="center"/>
              <w:rPr>
                <w:rFonts w:eastAsia="Times New Roman" w:cstheme="minorHAnsi"/>
                <w:color w:val="000000"/>
                <w:sz w:val="16"/>
                <w:szCs w:val="16"/>
                <w:lang w:eastAsia="pl-PL"/>
              </w:rPr>
            </w:pPr>
            <w:r>
              <w:rPr>
                <w:rFonts w:eastAsia="Times New Roman" w:cstheme="minorHAnsi"/>
                <w:color w:val="000000"/>
                <w:sz w:val="16"/>
                <w:szCs w:val="16"/>
                <w:lang w:eastAsia="pl-PL"/>
              </w:rPr>
              <w:t>6.</w:t>
            </w:r>
          </w:p>
        </w:tc>
        <w:tc>
          <w:tcPr>
            <w:tcW w:w="1646" w:type="dxa"/>
            <w:tcBorders>
              <w:top w:val="nil"/>
              <w:left w:val="nil"/>
              <w:bottom w:val="single" w:sz="4" w:space="0" w:color="auto"/>
              <w:right w:val="single" w:sz="4" w:space="0" w:color="auto"/>
            </w:tcBorders>
            <w:shd w:val="clear" w:color="auto" w:fill="auto"/>
            <w:hideMark/>
          </w:tcPr>
          <w:p w14:paraId="333BD048"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Kros Karkonoski</w:t>
            </w:r>
          </w:p>
        </w:tc>
        <w:tc>
          <w:tcPr>
            <w:tcW w:w="1701" w:type="dxa"/>
            <w:tcBorders>
              <w:top w:val="nil"/>
              <w:left w:val="nil"/>
              <w:bottom w:val="single" w:sz="4" w:space="0" w:color="auto"/>
              <w:right w:val="single" w:sz="4" w:space="0" w:color="auto"/>
            </w:tcBorders>
            <w:shd w:val="clear" w:color="auto" w:fill="auto"/>
            <w:hideMark/>
          </w:tcPr>
          <w:p w14:paraId="03C73A40"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Współorganizacja z Fundacją „Maraton Karkonoski”</w:t>
            </w:r>
          </w:p>
        </w:tc>
      </w:tr>
      <w:tr w:rsidR="00276C7C" w:rsidRPr="00760F8F" w14:paraId="5CC5DFDA"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127C7444" w14:textId="3647CCA9" w:rsidR="00276C7C" w:rsidRPr="00F64FF4" w:rsidRDefault="00C34821" w:rsidP="00276C7C">
            <w:pPr>
              <w:spacing w:after="0" w:line="240" w:lineRule="auto"/>
              <w:jc w:val="center"/>
              <w:rPr>
                <w:rFonts w:eastAsia="Times New Roman" w:cstheme="minorHAnsi"/>
                <w:color w:val="000000"/>
                <w:sz w:val="16"/>
                <w:szCs w:val="16"/>
                <w:lang w:eastAsia="pl-PL"/>
              </w:rPr>
            </w:pPr>
            <w:r>
              <w:rPr>
                <w:rFonts w:eastAsia="Times New Roman" w:cstheme="minorHAnsi"/>
                <w:color w:val="000000"/>
                <w:sz w:val="16"/>
                <w:szCs w:val="16"/>
                <w:lang w:eastAsia="pl-PL"/>
              </w:rPr>
              <w:t>7.</w:t>
            </w:r>
          </w:p>
        </w:tc>
        <w:tc>
          <w:tcPr>
            <w:tcW w:w="1646" w:type="dxa"/>
            <w:tcBorders>
              <w:top w:val="nil"/>
              <w:left w:val="nil"/>
              <w:bottom w:val="single" w:sz="4" w:space="0" w:color="auto"/>
              <w:right w:val="single" w:sz="4" w:space="0" w:color="auto"/>
            </w:tcBorders>
            <w:shd w:val="clear" w:color="auto" w:fill="auto"/>
            <w:hideMark/>
          </w:tcPr>
          <w:p w14:paraId="4B850C60"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Wielka Pętla Izerska</w:t>
            </w:r>
          </w:p>
        </w:tc>
        <w:tc>
          <w:tcPr>
            <w:tcW w:w="1701" w:type="dxa"/>
            <w:tcBorders>
              <w:top w:val="nil"/>
              <w:left w:val="nil"/>
              <w:bottom w:val="single" w:sz="4" w:space="0" w:color="auto"/>
              <w:right w:val="single" w:sz="4" w:space="0" w:color="auto"/>
            </w:tcBorders>
            <w:shd w:val="clear" w:color="auto" w:fill="auto"/>
            <w:hideMark/>
          </w:tcPr>
          <w:p w14:paraId="780B18DD" w14:textId="77777777" w:rsidR="00276C7C" w:rsidRPr="00F64FF4" w:rsidRDefault="00276C7C" w:rsidP="00276C7C">
            <w:pPr>
              <w:spacing w:after="0" w:line="240" w:lineRule="auto"/>
              <w:rPr>
                <w:rFonts w:eastAsia="Times New Roman" w:cstheme="minorHAnsi"/>
                <w:sz w:val="16"/>
                <w:szCs w:val="16"/>
                <w:lang w:eastAsia="pl-PL"/>
              </w:rPr>
            </w:pPr>
            <w:r w:rsidRPr="00F64FF4">
              <w:rPr>
                <w:rFonts w:eastAsia="Times New Roman" w:cstheme="minorHAnsi"/>
                <w:sz w:val="16"/>
                <w:szCs w:val="16"/>
                <w:lang w:eastAsia="pl-PL"/>
              </w:rPr>
              <w:t xml:space="preserve">Współorganizacja zawodów z KS „Regle”- Wielka Pętla Izerska, Biegi uliczne Szklarskiej </w:t>
            </w:r>
            <w:r w:rsidRPr="00F64FF4">
              <w:rPr>
                <w:rFonts w:eastAsia="Times New Roman" w:cstheme="minorHAnsi"/>
                <w:sz w:val="16"/>
                <w:szCs w:val="16"/>
                <w:lang w:eastAsia="pl-PL"/>
              </w:rPr>
              <w:lastRenderedPageBreak/>
              <w:t>Poręby, Bieg na Wysoki Kamień</w:t>
            </w:r>
          </w:p>
        </w:tc>
      </w:tr>
      <w:tr w:rsidR="00276C7C" w:rsidRPr="00760F8F" w14:paraId="69EBFE08"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2E299AEB" w14:textId="2E2B841C" w:rsidR="00276C7C" w:rsidRPr="00F64FF4" w:rsidRDefault="00C34821" w:rsidP="00276C7C">
            <w:pPr>
              <w:spacing w:after="0" w:line="240" w:lineRule="auto"/>
              <w:jc w:val="center"/>
              <w:rPr>
                <w:rFonts w:eastAsia="Times New Roman" w:cstheme="minorHAnsi"/>
                <w:color w:val="FF0000"/>
                <w:sz w:val="16"/>
                <w:szCs w:val="16"/>
                <w:lang w:eastAsia="pl-PL"/>
              </w:rPr>
            </w:pPr>
            <w:r>
              <w:rPr>
                <w:rFonts w:eastAsia="Times New Roman" w:cstheme="minorHAnsi"/>
                <w:color w:val="FF0000"/>
                <w:sz w:val="16"/>
                <w:szCs w:val="16"/>
                <w:lang w:eastAsia="pl-PL"/>
              </w:rPr>
              <w:lastRenderedPageBreak/>
              <w:t>8.</w:t>
            </w:r>
          </w:p>
        </w:tc>
        <w:tc>
          <w:tcPr>
            <w:tcW w:w="1646" w:type="dxa"/>
            <w:tcBorders>
              <w:top w:val="nil"/>
              <w:left w:val="nil"/>
              <w:bottom w:val="single" w:sz="4" w:space="0" w:color="auto"/>
              <w:right w:val="single" w:sz="4" w:space="0" w:color="auto"/>
            </w:tcBorders>
            <w:shd w:val="clear" w:color="auto" w:fill="auto"/>
            <w:hideMark/>
          </w:tcPr>
          <w:p w14:paraId="0D28F25B"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Mistrzostwa Szklarskiej Poręby w Tenisie Ziemnym</w:t>
            </w:r>
          </w:p>
        </w:tc>
        <w:tc>
          <w:tcPr>
            <w:tcW w:w="1701" w:type="dxa"/>
            <w:tcBorders>
              <w:top w:val="nil"/>
              <w:left w:val="nil"/>
              <w:bottom w:val="single" w:sz="4" w:space="0" w:color="auto"/>
              <w:right w:val="single" w:sz="4" w:space="0" w:color="auto"/>
            </w:tcBorders>
            <w:shd w:val="clear" w:color="auto" w:fill="auto"/>
            <w:hideMark/>
          </w:tcPr>
          <w:p w14:paraId="79CDDEDF"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Organizacja zawodów</w:t>
            </w:r>
          </w:p>
        </w:tc>
      </w:tr>
      <w:tr w:rsidR="00276C7C" w:rsidRPr="00760F8F" w14:paraId="144F181E"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1D7D5DD6" w14:textId="486F5AD9" w:rsidR="00276C7C" w:rsidRPr="00F64FF4" w:rsidRDefault="00C34821" w:rsidP="00276C7C">
            <w:pPr>
              <w:spacing w:after="0" w:line="240" w:lineRule="auto"/>
              <w:jc w:val="center"/>
              <w:rPr>
                <w:rFonts w:eastAsia="Times New Roman" w:cstheme="minorHAnsi"/>
                <w:color w:val="000000"/>
                <w:sz w:val="16"/>
                <w:szCs w:val="16"/>
                <w:lang w:eastAsia="pl-PL"/>
              </w:rPr>
            </w:pPr>
            <w:r>
              <w:rPr>
                <w:rFonts w:eastAsia="Times New Roman" w:cstheme="minorHAnsi"/>
                <w:color w:val="000000"/>
                <w:sz w:val="16"/>
                <w:szCs w:val="16"/>
                <w:lang w:eastAsia="pl-PL"/>
              </w:rPr>
              <w:t>9.</w:t>
            </w:r>
          </w:p>
        </w:tc>
        <w:tc>
          <w:tcPr>
            <w:tcW w:w="1646" w:type="dxa"/>
            <w:tcBorders>
              <w:top w:val="nil"/>
              <w:left w:val="nil"/>
              <w:bottom w:val="single" w:sz="4" w:space="0" w:color="auto"/>
              <w:right w:val="single" w:sz="4" w:space="0" w:color="auto"/>
            </w:tcBorders>
            <w:shd w:val="clear" w:color="auto" w:fill="auto"/>
            <w:hideMark/>
          </w:tcPr>
          <w:p w14:paraId="6D85A7EA"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Harcerski Rajd Górski „GRANICA”</w:t>
            </w:r>
          </w:p>
        </w:tc>
        <w:tc>
          <w:tcPr>
            <w:tcW w:w="1701" w:type="dxa"/>
            <w:tcBorders>
              <w:top w:val="nil"/>
              <w:left w:val="nil"/>
              <w:bottom w:val="single" w:sz="4" w:space="0" w:color="auto"/>
              <w:right w:val="single" w:sz="4" w:space="0" w:color="auto"/>
            </w:tcBorders>
            <w:shd w:val="clear" w:color="auto" w:fill="auto"/>
            <w:hideMark/>
          </w:tcPr>
          <w:p w14:paraId="61D06F6A"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Współorganizacja rajdu z Komenda Hufca ZHP w Świdnicy</w:t>
            </w:r>
          </w:p>
        </w:tc>
      </w:tr>
      <w:tr w:rsidR="00276C7C" w:rsidRPr="00760F8F" w14:paraId="580D1A74"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395CEBE0" w14:textId="6D9BB4E2" w:rsidR="00276C7C" w:rsidRPr="00F64FF4" w:rsidRDefault="00276C7C" w:rsidP="00276C7C">
            <w:pPr>
              <w:spacing w:after="0" w:line="240" w:lineRule="auto"/>
              <w:jc w:val="center"/>
              <w:rPr>
                <w:rFonts w:eastAsia="Times New Roman" w:cstheme="minorHAnsi"/>
                <w:color w:val="000000"/>
                <w:sz w:val="16"/>
                <w:szCs w:val="16"/>
                <w:lang w:eastAsia="pl-PL"/>
              </w:rPr>
            </w:pPr>
            <w:r w:rsidRPr="00F64FF4">
              <w:rPr>
                <w:rFonts w:eastAsia="Times New Roman" w:cstheme="minorHAnsi"/>
                <w:color w:val="000000"/>
                <w:sz w:val="16"/>
                <w:szCs w:val="16"/>
                <w:lang w:eastAsia="pl-PL"/>
              </w:rPr>
              <w:t>1</w:t>
            </w:r>
            <w:r w:rsidR="00C34821">
              <w:rPr>
                <w:rFonts w:eastAsia="Times New Roman" w:cstheme="minorHAnsi"/>
                <w:color w:val="000000"/>
                <w:sz w:val="16"/>
                <w:szCs w:val="16"/>
                <w:lang w:eastAsia="pl-PL"/>
              </w:rPr>
              <w:t>0.</w:t>
            </w:r>
          </w:p>
        </w:tc>
        <w:tc>
          <w:tcPr>
            <w:tcW w:w="1646" w:type="dxa"/>
            <w:tcBorders>
              <w:top w:val="nil"/>
              <w:left w:val="nil"/>
              <w:bottom w:val="single" w:sz="4" w:space="0" w:color="auto"/>
              <w:right w:val="single" w:sz="4" w:space="0" w:color="auto"/>
            </w:tcBorders>
            <w:shd w:val="clear" w:color="auto" w:fill="auto"/>
            <w:hideMark/>
          </w:tcPr>
          <w:p w14:paraId="3CD1B3F6"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 xml:space="preserve">„Przejście dookoła Kotliny Jeleniogórskiej” </w:t>
            </w:r>
          </w:p>
        </w:tc>
        <w:tc>
          <w:tcPr>
            <w:tcW w:w="1701" w:type="dxa"/>
            <w:tcBorders>
              <w:top w:val="nil"/>
              <w:left w:val="nil"/>
              <w:bottom w:val="single" w:sz="4" w:space="0" w:color="auto"/>
              <w:right w:val="single" w:sz="4" w:space="0" w:color="auto"/>
            </w:tcBorders>
            <w:shd w:val="clear" w:color="auto" w:fill="auto"/>
            <w:hideMark/>
          </w:tcPr>
          <w:p w14:paraId="7B2F1387" w14:textId="77777777" w:rsidR="00276C7C" w:rsidRPr="00F64FF4" w:rsidRDefault="00276C7C" w:rsidP="00276C7C">
            <w:pPr>
              <w:spacing w:after="0" w:line="240" w:lineRule="auto"/>
              <w:rPr>
                <w:rFonts w:eastAsia="Times New Roman" w:cstheme="minorHAnsi"/>
                <w:sz w:val="16"/>
                <w:szCs w:val="16"/>
                <w:lang w:eastAsia="pl-PL"/>
              </w:rPr>
            </w:pPr>
            <w:r w:rsidRPr="00F64FF4">
              <w:rPr>
                <w:rFonts w:eastAsia="Times New Roman" w:cstheme="minorHAnsi"/>
                <w:sz w:val="16"/>
                <w:szCs w:val="16"/>
                <w:lang w:eastAsia="pl-PL"/>
              </w:rPr>
              <w:t>Współorganizacja rajdu z Karkonoską Grupą GOPR i SPORT IZERY w Piechowicach</w:t>
            </w:r>
          </w:p>
        </w:tc>
      </w:tr>
      <w:tr w:rsidR="00276C7C" w:rsidRPr="00760F8F" w14:paraId="6992966D"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09BCAA16" w14:textId="68528FAC" w:rsidR="00276C7C" w:rsidRPr="00F64FF4" w:rsidRDefault="00276C7C" w:rsidP="00276C7C">
            <w:pPr>
              <w:spacing w:after="0" w:line="240" w:lineRule="auto"/>
              <w:jc w:val="center"/>
              <w:rPr>
                <w:rFonts w:eastAsia="Times New Roman" w:cstheme="minorHAnsi"/>
                <w:color w:val="000000"/>
                <w:sz w:val="16"/>
                <w:szCs w:val="16"/>
                <w:lang w:eastAsia="pl-PL"/>
              </w:rPr>
            </w:pPr>
            <w:r w:rsidRPr="00F64FF4">
              <w:rPr>
                <w:rFonts w:eastAsia="Times New Roman" w:cstheme="minorHAnsi"/>
                <w:color w:val="000000"/>
                <w:sz w:val="16"/>
                <w:szCs w:val="16"/>
                <w:lang w:eastAsia="pl-PL"/>
              </w:rPr>
              <w:t>1</w:t>
            </w:r>
            <w:r w:rsidR="00C34821">
              <w:rPr>
                <w:rFonts w:eastAsia="Times New Roman" w:cstheme="minorHAnsi"/>
                <w:color w:val="000000"/>
                <w:sz w:val="16"/>
                <w:szCs w:val="16"/>
                <w:lang w:eastAsia="pl-PL"/>
              </w:rPr>
              <w:t>1.</w:t>
            </w:r>
          </w:p>
        </w:tc>
        <w:tc>
          <w:tcPr>
            <w:tcW w:w="1646" w:type="dxa"/>
            <w:tcBorders>
              <w:top w:val="nil"/>
              <w:left w:val="nil"/>
              <w:bottom w:val="single" w:sz="4" w:space="0" w:color="auto"/>
              <w:right w:val="single" w:sz="4" w:space="0" w:color="auto"/>
            </w:tcBorders>
            <w:shd w:val="clear" w:color="auto" w:fill="auto"/>
            <w:hideMark/>
          </w:tcPr>
          <w:p w14:paraId="25D5CE95"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71 Międzynarodowy Rajd Sudecki TRIAL</w:t>
            </w:r>
          </w:p>
        </w:tc>
        <w:tc>
          <w:tcPr>
            <w:tcW w:w="1701" w:type="dxa"/>
            <w:tcBorders>
              <w:top w:val="nil"/>
              <w:left w:val="nil"/>
              <w:bottom w:val="single" w:sz="4" w:space="0" w:color="auto"/>
              <w:right w:val="single" w:sz="4" w:space="0" w:color="auto"/>
            </w:tcBorders>
            <w:shd w:val="clear" w:color="auto" w:fill="auto"/>
            <w:hideMark/>
          </w:tcPr>
          <w:p w14:paraId="6D296EF5" w14:textId="77777777" w:rsidR="00276C7C" w:rsidRPr="00F64FF4" w:rsidRDefault="00276C7C" w:rsidP="00276C7C">
            <w:pPr>
              <w:spacing w:after="0" w:line="240" w:lineRule="auto"/>
              <w:rPr>
                <w:rFonts w:eastAsia="Times New Roman" w:cstheme="minorHAnsi"/>
                <w:sz w:val="16"/>
                <w:szCs w:val="16"/>
                <w:lang w:eastAsia="pl-PL"/>
              </w:rPr>
            </w:pPr>
            <w:r w:rsidRPr="00F64FF4">
              <w:rPr>
                <w:rFonts w:eastAsia="Times New Roman" w:cstheme="minorHAnsi"/>
                <w:sz w:val="16"/>
                <w:szCs w:val="16"/>
                <w:lang w:eastAsia="pl-PL"/>
              </w:rPr>
              <w:t xml:space="preserve">Współorganizacja rajdu ze SPARTĄ WROCŁAW </w:t>
            </w:r>
          </w:p>
        </w:tc>
      </w:tr>
      <w:tr w:rsidR="00276C7C" w:rsidRPr="00760F8F" w14:paraId="0D909EE3"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37A1C351" w14:textId="6654DF73" w:rsidR="00276C7C" w:rsidRPr="00F64FF4" w:rsidRDefault="00276C7C" w:rsidP="00276C7C">
            <w:pPr>
              <w:spacing w:after="0" w:line="240" w:lineRule="auto"/>
              <w:jc w:val="center"/>
              <w:rPr>
                <w:rFonts w:eastAsia="Times New Roman" w:cstheme="minorHAnsi"/>
                <w:color w:val="FF0000"/>
                <w:sz w:val="16"/>
                <w:szCs w:val="16"/>
                <w:lang w:eastAsia="pl-PL"/>
              </w:rPr>
            </w:pPr>
            <w:r w:rsidRPr="00F64FF4">
              <w:rPr>
                <w:rFonts w:eastAsia="Times New Roman" w:cstheme="minorHAnsi"/>
                <w:color w:val="FF0000"/>
                <w:sz w:val="16"/>
                <w:szCs w:val="16"/>
                <w:lang w:eastAsia="pl-PL"/>
              </w:rPr>
              <w:t>1</w:t>
            </w:r>
            <w:r w:rsidR="00C34821">
              <w:rPr>
                <w:rFonts w:eastAsia="Times New Roman" w:cstheme="minorHAnsi"/>
                <w:color w:val="FF0000"/>
                <w:sz w:val="16"/>
                <w:szCs w:val="16"/>
                <w:lang w:eastAsia="pl-PL"/>
              </w:rPr>
              <w:t>2.</w:t>
            </w:r>
          </w:p>
        </w:tc>
        <w:tc>
          <w:tcPr>
            <w:tcW w:w="1646" w:type="dxa"/>
            <w:tcBorders>
              <w:top w:val="nil"/>
              <w:left w:val="nil"/>
              <w:bottom w:val="single" w:sz="4" w:space="0" w:color="auto"/>
              <w:right w:val="single" w:sz="4" w:space="0" w:color="auto"/>
            </w:tcBorders>
            <w:shd w:val="clear" w:color="auto" w:fill="auto"/>
            <w:hideMark/>
          </w:tcPr>
          <w:p w14:paraId="53CECD98"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Turniej badmintona</w:t>
            </w:r>
          </w:p>
        </w:tc>
        <w:tc>
          <w:tcPr>
            <w:tcW w:w="1701" w:type="dxa"/>
            <w:tcBorders>
              <w:top w:val="nil"/>
              <w:left w:val="nil"/>
              <w:bottom w:val="single" w:sz="4" w:space="0" w:color="auto"/>
              <w:right w:val="single" w:sz="4" w:space="0" w:color="auto"/>
            </w:tcBorders>
            <w:shd w:val="clear" w:color="auto" w:fill="auto"/>
            <w:hideMark/>
          </w:tcPr>
          <w:p w14:paraId="323099FF"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Współorganizacja z Klubem Sportowym SET</w:t>
            </w:r>
          </w:p>
        </w:tc>
      </w:tr>
      <w:tr w:rsidR="00276C7C" w:rsidRPr="00760F8F" w14:paraId="37B7A65A"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002C1661" w14:textId="594C46EA" w:rsidR="00276C7C" w:rsidRPr="00F64FF4" w:rsidRDefault="00276C7C" w:rsidP="00276C7C">
            <w:pPr>
              <w:spacing w:after="0" w:line="240" w:lineRule="auto"/>
              <w:jc w:val="center"/>
              <w:rPr>
                <w:rFonts w:eastAsia="Times New Roman" w:cstheme="minorHAnsi"/>
                <w:color w:val="FF0000"/>
                <w:sz w:val="16"/>
                <w:szCs w:val="16"/>
                <w:lang w:eastAsia="pl-PL"/>
              </w:rPr>
            </w:pPr>
            <w:r w:rsidRPr="00F64FF4">
              <w:rPr>
                <w:rFonts w:eastAsia="Times New Roman" w:cstheme="minorHAnsi"/>
                <w:color w:val="FF0000"/>
                <w:sz w:val="16"/>
                <w:szCs w:val="16"/>
                <w:lang w:eastAsia="pl-PL"/>
              </w:rPr>
              <w:t>1</w:t>
            </w:r>
            <w:r w:rsidR="00C34821">
              <w:rPr>
                <w:rFonts w:eastAsia="Times New Roman" w:cstheme="minorHAnsi"/>
                <w:color w:val="FF0000"/>
                <w:sz w:val="16"/>
                <w:szCs w:val="16"/>
                <w:lang w:eastAsia="pl-PL"/>
              </w:rPr>
              <w:t>3.</w:t>
            </w:r>
          </w:p>
        </w:tc>
        <w:tc>
          <w:tcPr>
            <w:tcW w:w="1646" w:type="dxa"/>
            <w:tcBorders>
              <w:top w:val="nil"/>
              <w:left w:val="nil"/>
              <w:bottom w:val="single" w:sz="4" w:space="0" w:color="auto"/>
              <w:right w:val="single" w:sz="4" w:space="0" w:color="auto"/>
            </w:tcBorders>
            <w:shd w:val="clear" w:color="auto" w:fill="auto"/>
            <w:hideMark/>
          </w:tcPr>
          <w:p w14:paraId="36632549"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Zawody sporowe dla dzieci i mlodzieży</w:t>
            </w:r>
          </w:p>
        </w:tc>
        <w:tc>
          <w:tcPr>
            <w:tcW w:w="1701" w:type="dxa"/>
            <w:tcBorders>
              <w:top w:val="nil"/>
              <w:left w:val="nil"/>
              <w:bottom w:val="single" w:sz="4" w:space="0" w:color="auto"/>
              <w:right w:val="single" w:sz="4" w:space="0" w:color="auto"/>
            </w:tcBorders>
            <w:shd w:val="clear" w:color="auto" w:fill="auto"/>
            <w:hideMark/>
          </w:tcPr>
          <w:p w14:paraId="7AF58336"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Organizacja festynów</w:t>
            </w:r>
          </w:p>
        </w:tc>
      </w:tr>
      <w:tr w:rsidR="00276C7C" w:rsidRPr="00760F8F" w14:paraId="13A52BBB"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1B75AEBA" w14:textId="3BEC2722" w:rsidR="00276C7C" w:rsidRPr="00F64FF4" w:rsidRDefault="00276C7C" w:rsidP="00276C7C">
            <w:pPr>
              <w:spacing w:after="0" w:line="240" w:lineRule="auto"/>
              <w:jc w:val="center"/>
              <w:rPr>
                <w:rFonts w:eastAsia="Times New Roman" w:cstheme="minorHAnsi"/>
                <w:color w:val="000000"/>
                <w:sz w:val="16"/>
                <w:szCs w:val="16"/>
                <w:lang w:eastAsia="pl-PL"/>
              </w:rPr>
            </w:pPr>
            <w:r w:rsidRPr="00F64FF4">
              <w:rPr>
                <w:rFonts w:eastAsia="Times New Roman" w:cstheme="minorHAnsi"/>
                <w:color w:val="000000"/>
                <w:sz w:val="16"/>
                <w:szCs w:val="16"/>
                <w:lang w:eastAsia="pl-PL"/>
              </w:rPr>
              <w:t>1</w:t>
            </w:r>
            <w:r w:rsidR="00C34821">
              <w:rPr>
                <w:rFonts w:eastAsia="Times New Roman" w:cstheme="minorHAnsi"/>
                <w:color w:val="000000"/>
                <w:sz w:val="16"/>
                <w:szCs w:val="16"/>
                <w:lang w:eastAsia="pl-PL"/>
              </w:rPr>
              <w:t>4.</w:t>
            </w:r>
          </w:p>
        </w:tc>
        <w:tc>
          <w:tcPr>
            <w:tcW w:w="1646" w:type="dxa"/>
            <w:tcBorders>
              <w:top w:val="nil"/>
              <w:left w:val="nil"/>
              <w:bottom w:val="single" w:sz="4" w:space="0" w:color="auto"/>
              <w:right w:val="single" w:sz="4" w:space="0" w:color="auto"/>
            </w:tcBorders>
            <w:shd w:val="clear" w:color="auto" w:fill="auto"/>
            <w:hideMark/>
          </w:tcPr>
          <w:p w14:paraId="0CBCDBDB"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 xml:space="preserve">Festiwal Rowerowy BIKE WEEK </w:t>
            </w:r>
          </w:p>
        </w:tc>
        <w:tc>
          <w:tcPr>
            <w:tcW w:w="1701" w:type="dxa"/>
            <w:tcBorders>
              <w:top w:val="nil"/>
              <w:left w:val="nil"/>
              <w:bottom w:val="single" w:sz="4" w:space="0" w:color="auto"/>
              <w:right w:val="single" w:sz="4" w:space="0" w:color="auto"/>
            </w:tcBorders>
            <w:shd w:val="clear" w:color="auto" w:fill="auto"/>
            <w:hideMark/>
          </w:tcPr>
          <w:p w14:paraId="117A15DB"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Organizacja festiwalu</w:t>
            </w:r>
          </w:p>
        </w:tc>
      </w:tr>
      <w:tr w:rsidR="00276C7C" w:rsidRPr="00760F8F" w14:paraId="76A8A44C"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428B6F1D" w14:textId="70EFEEBF" w:rsidR="00276C7C" w:rsidRPr="00F64FF4" w:rsidRDefault="00276C7C" w:rsidP="00276C7C">
            <w:pPr>
              <w:spacing w:after="0" w:line="240" w:lineRule="auto"/>
              <w:jc w:val="center"/>
              <w:rPr>
                <w:rFonts w:eastAsia="Times New Roman" w:cstheme="minorHAnsi"/>
                <w:color w:val="FF0000"/>
                <w:sz w:val="16"/>
                <w:szCs w:val="16"/>
                <w:lang w:eastAsia="pl-PL"/>
              </w:rPr>
            </w:pPr>
            <w:r w:rsidRPr="00F64FF4">
              <w:rPr>
                <w:rFonts w:eastAsia="Times New Roman" w:cstheme="minorHAnsi"/>
                <w:color w:val="FF0000"/>
                <w:sz w:val="16"/>
                <w:szCs w:val="16"/>
                <w:lang w:eastAsia="pl-PL"/>
              </w:rPr>
              <w:t>1</w:t>
            </w:r>
            <w:r w:rsidR="00C34821">
              <w:rPr>
                <w:rFonts w:eastAsia="Times New Roman" w:cstheme="minorHAnsi"/>
                <w:color w:val="FF0000"/>
                <w:sz w:val="16"/>
                <w:szCs w:val="16"/>
                <w:lang w:eastAsia="pl-PL"/>
              </w:rPr>
              <w:t>5.</w:t>
            </w:r>
          </w:p>
        </w:tc>
        <w:tc>
          <w:tcPr>
            <w:tcW w:w="1646" w:type="dxa"/>
            <w:tcBorders>
              <w:top w:val="nil"/>
              <w:left w:val="nil"/>
              <w:bottom w:val="single" w:sz="4" w:space="0" w:color="auto"/>
              <w:right w:val="single" w:sz="4" w:space="0" w:color="auto"/>
            </w:tcBorders>
            <w:shd w:val="clear" w:color="auto" w:fill="auto"/>
            <w:hideMark/>
          </w:tcPr>
          <w:p w14:paraId="7A327EA1"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Wynajem miejsca na imprezy.</w:t>
            </w:r>
          </w:p>
        </w:tc>
        <w:tc>
          <w:tcPr>
            <w:tcW w:w="1701" w:type="dxa"/>
            <w:tcBorders>
              <w:top w:val="nil"/>
              <w:left w:val="nil"/>
              <w:bottom w:val="single" w:sz="4" w:space="0" w:color="auto"/>
              <w:right w:val="single" w:sz="4" w:space="0" w:color="auto"/>
            </w:tcBorders>
            <w:shd w:val="clear" w:color="auto" w:fill="auto"/>
            <w:hideMark/>
          </w:tcPr>
          <w:p w14:paraId="31D5EB17"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Opłata za wynajem terenu Sudetów Lift na imprezy sportowe.</w:t>
            </w:r>
          </w:p>
        </w:tc>
      </w:tr>
      <w:tr w:rsidR="00276C7C" w:rsidRPr="00760F8F" w14:paraId="250FBF4F"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3EB3FABC" w14:textId="25388107" w:rsidR="00276C7C" w:rsidRPr="00F64FF4" w:rsidRDefault="00276C7C" w:rsidP="00276C7C">
            <w:pPr>
              <w:spacing w:after="0" w:line="240" w:lineRule="auto"/>
              <w:jc w:val="center"/>
              <w:rPr>
                <w:rFonts w:eastAsia="Times New Roman" w:cstheme="minorHAnsi"/>
                <w:color w:val="000000"/>
                <w:sz w:val="16"/>
                <w:szCs w:val="16"/>
                <w:lang w:eastAsia="pl-PL"/>
              </w:rPr>
            </w:pPr>
            <w:r w:rsidRPr="00F64FF4">
              <w:rPr>
                <w:rFonts w:eastAsia="Times New Roman" w:cstheme="minorHAnsi"/>
                <w:color w:val="000000"/>
                <w:sz w:val="16"/>
                <w:szCs w:val="16"/>
                <w:lang w:eastAsia="pl-PL"/>
              </w:rPr>
              <w:t>1</w:t>
            </w:r>
            <w:r w:rsidR="006C1DA6">
              <w:rPr>
                <w:rFonts w:eastAsia="Times New Roman" w:cstheme="minorHAnsi"/>
                <w:color w:val="000000"/>
                <w:sz w:val="16"/>
                <w:szCs w:val="16"/>
                <w:lang w:eastAsia="pl-PL"/>
              </w:rPr>
              <w:t>6</w:t>
            </w:r>
          </w:p>
        </w:tc>
        <w:tc>
          <w:tcPr>
            <w:tcW w:w="1646" w:type="dxa"/>
            <w:tcBorders>
              <w:top w:val="nil"/>
              <w:left w:val="nil"/>
              <w:bottom w:val="single" w:sz="4" w:space="0" w:color="auto"/>
              <w:right w:val="single" w:sz="4" w:space="0" w:color="auto"/>
            </w:tcBorders>
            <w:shd w:val="clear" w:color="auto" w:fill="auto"/>
            <w:hideMark/>
          </w:tcPr>
          <w:p w14:paraId="19A6D358"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Bike Adventure</w:t>
            </w:r>
          </w:p>
        </w:tc>
        <w:tc>
          <w:tcPr>
            <w:tcW w:w="1701" w:type="dxa"/>
            <w:tcBorders>
              <w:top w:val="nil"/>
              <w:left w:val="nil"/>
              <w:bottom w:val="single" w:sz="4" w:space="0" w:color="auto"/>
              <w:right w:val="single" w:sz="4" w:space="0" w:color="auto"/>
            </w:tcBorders>
            <w:shd w:val="clear" w:color="auto" w:fill="auto"/>
            <w:hideMark/>
          </w:tcPr>
          <w:p w14:paraId="06E89E5B" w14:textId="77777777" w:rsidR="00276C7C" w:rsidRPr="00F64FF4" w:rsidRDefault="00276C7C" w:rsidP="00276C7C">
            <w:pPr>
              <w:spacing w:after="0" w:line="240" w:lineRule="auto"/>
              <w:rPr>
                <w:rFonts w:eastAsia="Times New Roman" w:cstheme="minorHAnsi"/>
                <w:color w:val="000000"/>
                <w:sz w:val="16"/>
                <w:szCs w:val="16"/>
                <w:lang w:eastAsia="pl-PL"/>
              </w:rPr>
            </w:pPr>
            <w:r w:rsidRPr="00F64FF4">
              <w:rPr>
                <w:rFonts w:eastAsia="Times New Roman" w:cstheme="minorHAnsi"/>
                <w:color w:val="000000"/>
                <w:sz w:val="16"/>
                <w:szCs w:val="16"/>
                <w:lang w:eastAsia="pl-PL"/>
              </w:rPr>
              <w:t>Organizacja imprezy</w:t>
            </w:r>
          </w:p>
        </w:tc>
      </w:tr>
      <w:tr w:rsidR="00DF716F" w:rsidRPr="00DF716F" w14:paraId="2047C761" w14:textId="77777777" w:rsidTr="00A06881">
        <w:tc>
          <w:tcPr>
            <w:tcW w:w="0" w:type="auto"/>
            <w:tcBorders>
              <w:top w:val="nil"/>
              <w:left w:val="single" w:sz="4" w:space="0" w:color="auto"/>
              <w:bottom w:val="single" w:sz="4" w:space="0" w:color="auto"/>
              <w:right w:val="single" w:sz="4" w:space="0" w:color="auto"/>
            </w:tcBorders>
            <w:shd w:val="clear" w:color="auto" w:fill="auto"/>
            <w:hideMark/>
          </w:tcPr>
          <w:p w14:paraId="682B00A7" w14:textId="65AD5884" w:rsidR="00276C7C" w:rsidRPr="00F64FF4" w:rsidRDefault="00276C7C" w:rsidP="00276C7C">
            <w:pPr>
              <w:spacing w:after="0" w:line="240" w:lineRule="auto"/>
              <w:jc w:val="center"/>
              <w:rPr>
                <w:rFonts w:eastAsia="Times New Roman" w:cstheme="minorHAnsi"/>
                <w:color w:val="FF0000"/>
                <w:sz w:val="16"/>
                <w:szCs w:val="16"/>
                <w:lang w:eastAsia="pl-PL"/>
              </w:rPr>
            </w:pPr>
            <w:r w:rsidRPr="00F64FF4">
              <w:rPr>
                <w:rFonts w:eastAsia="Times New Roman" w:cstheme="minorHAnsi"/>
                <w:color w:val="FF0000"/>
                <w:sz w:val="16"/>
                <w:szCs w:val="16"/>
                <w:lang w:eastAsia="pl-PL"/>
              </w:rPr>
              <w:t>1</w:t>
            </w:r>
            <w:r w:rsidR="006C1DA6">
              <w:rPr>
                <w:rFonts w:eastAsia="Times New Roman" w:cstheme="minorHAnsi"/>
                <w:color w:val="FF0000"/>
                <w:sz w:val="16"/>
                <w:szCs w:val="16"/>
                <w:lang w:eastAsia="pl-PL"/>
              </w:rPr>
              <w:t>7.</w:t>
            </w:r>
          </w:p>
        </w:tc>
        <w:tc>
          <w:tcPr>
            <w:tcW w:w="1646" w:type="dxa"/>
            <w:tcBorders>
              <w:top w:val="nil"/>
              <w:left w:val="nil"/>
              <w:bottom w:val="single" w:sz="4" w:space="0" w:color="auto"/>
              <w:right w:val="single" w:sz="4" w:space="0" w:color="auto"/>
            </w:tcBorders>
            <w:shd w:val="clear" w:color="auto" w:fill="auto"/>
            <w:hideMark/>
          </w:tcPr>
          <w:p w14:paraId="54C50765"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Marszobieg 11-go Listopada</w:t>
            </w:r>
          </w:p>
        </w:tc>
        <w:tc>
          <w:tcPr>
            <w:tcW w:w="1701" w:type="dxa"/>
            <w:tcBorders>
              <w:top w:val="nil"/>
              <w:left w:val="nil"/>
              <w:bottom w:val="single" w:sz="4" w:space="0" w:color="auto"/>
              <w:right w:val="single" w:sz="4" w:space="0" w:color="auto"/>
            </w:tcBorders>
            <w:shd w:val="clear" w:color="auto" w:fill="auto"/>
            <w:hideMark/>
          </w:tcPr>
          <w:p w14:paraId="59E77A32"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Organizacja imprezy</w:t>
            </w:r>
          </w:p>
        </w:tc>
      </w:tr>
      <w:tr w:rsidR="00DF716F" w:rsidRPr="00DF716F" w14:paraId="7917F125" w14:textId="77777777" w:rsidTr="00A06881">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B88756" w14:textId="6082D0F4" w:rsidR="00276C7C" w:rsidRPr="00F64FF4" w:rsidRDefault="006C1DA6" w:rsidP="00276C7C">
            <w:pPr>
              <w:spacing w:after="0" w:line="240" w:lineRule="auto"/>
              <w:jc w:val="center"/>
              <w:rPr>
                <w:rFonts w:eastAsia="Times New Roman" w:cstheme="minorHAnsi"/>
                <w:color w:val="FF0000"/>
                <w:sz w:val="16"/>
                <w:szCs w:val="16"/>
                <w:lang w:eastAsia="pl-PL"/>
              </w:rPr>
            </w:pPr>
            <w:r>
              <w:rPr>
                <w:rFonts w:eastAsia="Times New Roman" w:cstheme="minorHAnsi"/>
                <w:color w:val="FF0000"/>
                <w:sz w:val="16"/>
                <w:szCs w:val="16"/>
                <w:lang w:eastAsia="pl-PL"/>
              </w:rPr>
              <w:t>18.</w:t>
            </w:r>
          </w:p>
        </w:tc>
        <w:tc>
          <w:tcPr>
            <w:tcW w:w="1646" w:type="dxa"/>
            <w:tcBorders>
              <w:top w:val="single" w:sz="4" w:space="0" w:color="auto"/>
              <w:left w:val="single" w:sz="4" w:space="0" w:color="auto"/>
              <w:bottom w:val="single" w:sz="4" w:space="0" w:color="auto"/>
              <w:right w:val="single" w:sz="4" w:space="0" w:color="auto"/>
            </w:tcBorders>
            <w:shd w:val="clear" w:color="auto" w:fill="auto"/>
            <w:hideMark/>
          </w:tcPr>
          <w:p w14:paraId="4E2CE9CC" w14:textId="77777777"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Międzynarodowy turniej brydżowy</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F292908" w14:textId="78A04ACE" w:rsidR="00276C7C" w:rsidRPr="00F64FF4" w:rsidRDefault="00276C7C" w:rsidP="00276C7C">
            <w:pPr>
              <w:spacing w:after="0" w:line="240" w:lineRule="auto"/>
              <w:rPr>
                <w:rFonts w:eastAsia="Times New Roman" w:cstheme="minorHAnsi"/>
                <w:color w:val="FF0000"/>
                <w:sz w:val="16"/>
                <w:szCs w:val="16"/>
                <w:lang w:eastAsia="pl-PL"/>
              </w:rPr>
            </w:pPr>
            <w:r w:rsidRPr="00F64FF4">
              <w:rPr>
                <w:rFonts w:eastAsia="Times New Roman" w:cstheme="minorHAnsi"/>
                <w:color w:val="FF0000"/>
                <w:sz w:val="16"/>
                <w:szCs w:val="16"/>
                <w:lang w:eastAsia="pl-PL"/>
              </w:rPr>
              <w:t>organiza</w:t>
            </w:r>
            <w:r w:rsidR="00561C7C" w:rsidRPr="00DF716F">
              <w:rPr>
                <w:rFonts w:eastAsia="Times New Roman" w:cstheme="minorHAnsi"/>
                <w:color w:val="FF0000"/>
                <w:sz w:val="16"/>
                <w:szCs w:val="16"/>
                <w:lang w:eastAsia="pl-PL"/>
              </w:rPr>
              <w:t>c</w:t>
            </w:r>
            <w:r w:rsidRPr="00F64FF4">
              <w:rPr>
                <w:rFonts w:eastAsia="Times New Roman" w:cstheme="minorHAnsi"/>
                <w:color w:val="FF0000"/>
                <w:sz w:val="16"/>
                <w:szCs w:val="16"/>
                <w:lang w:eastAsia="pl-PL"/>
              </w:rPr>
              <w:t>ja imprezy</w:t>
            </w:r>
          </w:p>
        </w:tc>
      </w:tr>
      <w:tr w:rsidR="00276C7C" w:rsidRPr="00760F8F" w14:paraId="20478FFD" w14:textId="77777777" w:rsidTr="00A06881">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68AFF18" w14:textId="1E657CB3" w:rsidR="00276C7C" w:rsidRPr="00F64FF4" w:rsidRDefault="006C1DA6" w:rsidP="00276C7C">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19.</w:t>
            </w:r>
          </w:p>
        </w:tc>
        <w:tc>
          <w:tcPr>
            <w:tcW w:w="1646" w:type="dxa"/>
            <w:tcBorders>
              <w:top w:val="single" w:sz="4" w:space="0" w:color="auto"/>
              <w:left w:val="single" w:sz="4" w:space="0" w:color="auto"/>
              <w:bottom w:val="single" w:sz="4" w:space="0" w:color="auto"/>
              <w:right w:val="single" w:sz="4" w:space="0" w:color="auto"/>
            </w:tcBorders>
            <w:shd w:val="clear" w:color="auto" w:fill="auto"/>
            <w:hideMark/>
          </w:tcPr>
          <w:p w14:paraId="3D690FDD" w14:textId="77777777" w:rsidR="00276C7C" w:rsidRPr="00F64FF4" w:rsidRDefault="00276C7C" w:rsidP="00276C7C">
            <w:pPr>
              <w:spacing w:after="0" w:line="240" w:lineRule="auto"/>
              <w:rPr>
                <w:rFonts w:eastAsia="Times New Roman" w:cstheme="minorHAnsi"/>
                <w:sz w:val="16"/>
                <w:szCs w:val="16"/>
                <w:lang w:eastAsia="pl-PL"/>
              </w:rPr>
            </w:pPr>
            <w:r w:rsidRPr="00F64FF4">
              <w:rPr>
                <w:rFonts w:eastAsia="Times New Roman" w:cstheme="minorHAnsi"/>
                <w:sz w:val="16"/>
                <w:szCs w:val="16"/>
                <w:lang w:eastAsia="pl-PL"/>
              </w:rPr>
              <w:t>Testy Coopera</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60A9D76" w14:textId="77777777" w:rsidR="00276C7C" w:rsidRPr="00F64FF4" w:rsidRDefault="00276C7C" w:rsidP="00276C7C">
            <w:pPr>
              <w:spacing w:after="0" w:line="240" w:lineRule="auto"/>
              <w:rPr>
                <w:rFonts w:eastAsia="Times New Roman" w:cstheme="minorHAnsi"/>
                <w:sz w:val="16"/>
                <w:szCs w:val="16"/>
                <w:lang w:eastAsia="pl-PL"/>
              </w:rPr>
            </w:pPr>
            <w:r w:rsidRPr="00F64FF4">
              <w:rPr>
                <w:rFonts w:eastAsia="Times New Roman" w:cstheme="minorHAnsi"/>
                <w:sz w:val="16"/>
                <w:szCs w:val="16"/>
                <w:lang w:eastAsia="pl-PL"/>
              </w:rPr>
              <w:t> </w:t>
            </w:r>
          </w:p>
        </w:tc>
      </w:tr>
    </w:tbl>
    <w:p w14:paraId="6600197F" w14:textId="77777777" w:rsidR="005D27B9" w:rsidRDefault="005D27B9" w:rsidP="0005038B">
      <w:pPr>
        <w:spacing w:after="0" w:line="240" w:lineRule="auto"/>
        <w:jc w:val="both"/>
        <w:rPr>
          <w:b/>
          <w:sz w:val="24"/>
          <w:szCs w:val="24"/>
        </w:rPr>
      </w:pPr>
    </w:p>
    <w:p w14:paraId="036A6754" w14:textId="77777777" w:rsidR="005D27B9" w:rsidRDefault="005D27B9" w:rsidP="0005038B">
      <w:pPr>
        <w:spacing w:after="0" w:line="240" w:lineRule="auto"/>
        <w:jc w:val="both"/>
        <w:rPr>
          <w:b/>
          <w:sz w:val="24"/>
          <w:szCs w:val="24"/>
        </w:rPr>
      </w:pPr>
    </w:p>
    <w:p w14:paraId="016546BB" w14:textId="2E7440C4" w:rsidR="005D27B9" w:rsidRDefault="005D27B9" w:rsidP="005D27B9">
      <w:pPr>
        <w:spacing w:after="0" w:line="240" w:lineRule="auto"/>
        <w:jc w:val="both"/>
        <w:rPr>
          <w:b/>
          <w:sz w:val="24"/>
          <w:szCs w:val="24"/>
        </w:rPr>
      </w:pPr>
      <w:r w:rsidRPr="006D5439">
        <w:rPr>
          <w:b/>
          <w:sz w:val="24"/>
          <w:szCs w:val="24"/>
        </w:rPr>
        <w:t xml:space="preserve">Imprezy </w:t>
      </w:r>
      <w:r>
        <w:rPr>
          <w:b/>
          <w:sz w:val="24"/>
          <w:szCs w:val="24"/>
        </w:rPr>
        <w:t>sportowe i rekreacyjne</w:t>
      </w:r>
      <w:r w:rsidRPr="006D5439">
        <w:rPr>
          <w:b/>
          <w:sz w:val="24"/>
          <w:szCs w:val="24"/>
        </w:rPr>
        <w:t xml:space="preserve"> organizowane lub z udziałem MOKSiAL</w:t>
      </w:r>
      <w:r>
        <w:rPr>
          <w:b/>
          <w:sz w:val="24"/>
          <w:szCs w:val="24"/>
        </w:rPr>
        <w:t xml:space="preserve"> w 2023 roku</w:t>
      </w:r>
    </w:p>
    <w:p w14:paraId="4A60DF59" w14:textId="77777777" w:rsidR="005D27B9" w:rsidRDefault="005D27B9" w:rsidP="0005038B">
      <w:pPr>
        <w:spacing w:after="0" w:line="240" w:lineRule="auto"/>
        <w:jc w:val="both"/>
        <w:rPr>
          <w:b/>
          <w:sz w:val="24"/>
          <w:szCs w:val="24"/>
        </w:rPr>
      </w:pPr>
    </w:p>
    <w:tbl>
      <w:tblPr>
        <w:tblW w:w="3828" w:type="dxa"/>
        <w:tblInd w:w="-10" w:type="dxa"/>
        <w:tblBorders>
          <w:top w:val="single" w:sz="8" w:space="0" w:color="00000A"/>
          <w:left w:val="single" w:sz="8"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4A0" w:firstRow="1" w:lastRow="0" w:firstColumn="1" w:lastColumn="0" w:noHBand="0" w:noVBand="1"/>
      </w:tblPr>
      <w:tblGrid>
        <w:gridCol w:w="426"/>
        <w:gridCol w:w="1701"/>
        <w:gridCol w:w="1701"/>
      </w:tblGrid>
      <w:tr w:rsidR="00707D28" w:rsidRPr="00760F8F" w14:paraId="33ED5646" w14:textId="77777777" w:rsidTr="00707D28">
        <w:trPr>
          <w:trHeight w:val="195"/>
        </w:trPr>
        <w:tc>
          <w:tcPr>
            <w:tcW w:w="426" w:type="dxa"/>
            <w:vMerge w:val="restart"/>
            <w:tcBorders>
              <w:top w:val="single" w:sz="8" w:space="0" w:color="00000A"/>
              <w:left w:val="single" w:sz="8" w:space="0" w:color="00000A"/>
              <w:bottom w:val="single" w:sz="4" w:space="0" w:color="00000A"/>
              <w:right w:val="single" w:sz="4" w:space="0" w:color="00000A"/>
            </w:tcBorders>
            <w:shd w:val="clear" w:color="auto" w:fill="auto"/>
            <w:tcMar>
              <w:left w:w="60" w:type="dxa"/>
            </w:tcMar>
          </w:tcPr>
          <w:p w14:paraId="7BD7AB4A" w14:textId="77777777" w:rsidR="00707D28" w:rsidRPr="001E494E" w:rsidRDefault="00707D28" w:rsidP="001E494E">
            <w:pPr>
              <w:spacing w:after="0" w:line="240" w:lineRule="auto"/>
              <w:jc w:val="center"/>
              <w:rPr>
                <w:rFonts w:eastAsia="Times New Roman" w:cstheme="minorHAnsi"/>
                <w:b/>
                <w:bCs/>
                <w:color w:val="000000"/>
                <w:sz w:val="16"/>
                <w:szCs w:val="16"/>
                <w:lang w:eastAsia="pl-PL"/>
              </w:rPr>
            </w:pPr>
            <w:r w:rsidRPr="001E494E">
              <w:rPr>
                <w:rFonts w:eastAsia="Times New Roman" w:cstheme="minorHAnsi"/>
                <w:b/>
                <w:bCs/>
                <w:color w:val="000000"/>
                <w:sz w:val="16"/>
                <w:szCs w:val="16"/>
                <w:lang w:eastAsia="pl-PL"/>
              </w:rPr>
              <w:t>L.p.</w:t>
            </w:r>
          </w:p>
        </w:tc>
        <w:tc>
          <w:tcPr>
            <w:tcW w:w="1701" w:type="dxa"/>
            <w:vMerge w:val="restart"/>
            <w:tcBorders>
              <w:top w:val="single" w:sz="8" w:space="0" w:color="00000A"/>
              <w:left w:val="single" w:sz="4" w:space="0" w:color="00000A"/>
              <w:bottom w:val="single" w:sz="4" w:space="0" w:color="00000A"/>
              <w:right w:val="single" w:sz="4" w:space="0" w:color="00000A"/>
            </w:tcBorders>
            <w:shd w:val="clear" w:color="auto" w:fill="auto"/>
            <w:tcMar>
              <w:left w:w="65" w:type="dxa"/>
            </w:tcMar>
          </w:tcPr>
          <w:p w14:paraId="1BD32ED2" w14:textId="77777777" w:rsidR="00707D28" w:rsidRPr="001E494E" w:rsidRDefault="00707D28" w:rsidP="001E494E">
            <w:pPr>
              <w:spacing w:after="0" w:line="240" w:lineRule="auto"/>
              <w:jc w:val="center"/>
              <w:rPr>
                <w:rFonts w:eastAsia="Times New Roman" w:cstheme="minorHAnsi"/>
                <w:b/>
                <w:bCs/>
                <w:color w:val="000000"/>
                <w:sz w:val="16"/>
                <w:szCs w:val="16"/>
                <w:lang w:eastAsia="pl-PL"/>
              </w:rPr>
            </w:pPr>
            <w:r w:rsidRPr="001E494E">
              <w:rPr>
                <w:rFonts w:eastAsia="Times New Roman" w:cstheme="minorHAnsi"/>
                <w:b/>
                <w:bCs/>
                <w:color w:val="000000"/>
                <w:sz w:val="16"/>
                <w:szCs w:val="16"/>
                <w:lang w:eastAsia="pl-PL"/>
              </w:rPr>
              <w:t>Nazwa imprezy</w:t>
            </w:r>
          </w:p>
        </w:tc>
        <w:tc>
          <w:tcPr>
            <w:tcW w:w="1701" w:type="dxa"/>
            <w:vMerge w:val="restart"/>
            <w:tcBorders>
              <w:top w:val="single" w:sz="8" w:space="0" w:color="00000A"/>
              <w:left w:val="single" w:sz="4" w:space="0" w:color="00000A"/>
              <w:bottom w:val="single" w:sz="4" w:space="0" w:color="00000A"/>
            </w:tcBorders>
            <w:shd w:val="clear" w:color="auto" w:fill="auto"/>
            <w:tcMar>
              <w:left w:w="65" w:type="dxa"/>
            </w:tcMar>
          </w:tcPr>
          <w:p w14:paraId="1D59E27F" w14:textId="77777777" w:rsidR="00707D28" w:rsidRPr="001E494E" w:rsidRDefault="00707D28" w:rsidP="001E494E">
            <w:pPr>
              <w:spacing w:after="0" w:line="240" w:lineRule="auto"/>
              <w:jc w:val="center"/>
              <w:rPr>
                <w:rFonts w:eastAsia="Times New Roman" w:cstheme="minorHAnsi"/>
                <w:b/>
                <w:bCs/>
                <w:color w:val="000000"/>
                <w:sz w:val="16"/>
                <w:szCs w:val="16"/>
                <w:lang w:eastAsia="pl-PL"/>
              </w:rPr>
            </w:pPr>
            <w:r w:rsidRPr="001E494E">
              <w:rPr>
                <w:rFonts w:eastAsia="Times New Roman" w:cstheme="minorHAnsi"/>
                <w:b/>
                <w:bCs/>
                <w:color w:val="000000"/>
                <w:sz w:val="16"/>
                <w:szCs w:val="16"/>
                <w:lang w:eastAsia="pl-PL"/>
              </w:rPr>
              <w:t>Uwagi</w:t>
            </w:r>
          </w:p>
        </w:tc>
      </w:tr>
      <w:tr w:rsidR="00707D28" w:rsidRPr="00760F8F" w14:paraId="06EE3B4B" w14:textId="77777777" w:rsidTr="00707D28">
        <w:trPr>
          <w:trHeight w:val="195"/>
        </w:trPr>
        <w:tc>
          <w:tcPr>
            <w:tcW w:w="426" w:type="dxa"/>
            <w:vMerge/>
            <w:tcBorders>
              <w:top w:val="single" w:sz="8" w:space="0" w:color="00000A"/>
              <w:left w:val="single" w:sz="8" w:space="0" w:color="00000A"/>
              <w:bottom w:val="single" w:sz="4" w:space="0" w:color="00000A"/>
              <w:right w:val="single" w:sz="4" w:space="0" w:color="00000A"/>
            </w:tcBorders>
            <w:shd w:val="clear" w:color="auto" w:fill="auto"/>
            <w:tcMar>
              <w:left w:w="60" w:type="dxa"/>
            </w:tcMar>
          </w:tcPr>
          <w:p w14:paraId="33138430" w14:textId="77777777" w:rsidR="00707D28" w:rsidRPr="001E494E" w:rsidRDefault="00707D28" w:rsidP="001E494E">
            <w:pPr>
              <w:spacing w:after="0" w:line="240" w:lineRule="auto"/>
              <w:rPr>
                <w:rFonts w:eastAsia="Times New Roman" w:cstheme="minorHAnsi"/>
                <w:b/>
                <w:bCs/>
                <w:color w:val="000000"/>
                <w:sz w:val="16"/>
                <w:szCs w:val="16"/>
                <w:lang w:eastAsia="pl-PL"/>
              </w:rPr>
            </w:pPr>
          </w:p>
        </w:tc>
        <w:tc>
          <w:tcPr>
            <w:tcW w:w="1701" w:type="dxa"/>
            <w:vMerge/>
            <w:tcBorders>
              <w:top w:val="single" w:sz="8" w:space="0" w:color="00000A"/>
              <w:left w:val="single" w:sz="4" w:space="0" w:color="00000A"/>
              <w:bottom w:val="single" w:sz="4" w:space="0" w:color="00000A"/>
              <w:right w:val="single" w:sz="4" w:space="0" w:color="00000A"/>
            </w:tcBorders>
            <w:shd w:val="clear" w:color="auto" w:fill="auto"/>
            <w:tcMar>
              <w:left w:w="65" w:type="dxa"/>
            </w:tcMar>
          </w:tcPr>
          <w:p w14:paraId="0EC2E73A" w14:textId="77777777" w:rsidR="00707D28" w:rsidRPr="001E494E" w:rsidRDefault="00707D28" w:rsidP="001E494E">
            <w:pPr>
              <w:spacing w:after="0" w:line="240" w:lineRule="auto"/>
              <w:rPr>
                <w:rFonts w:eastAsia="Times New Roman" w:cstheme="minorHAnsi"/>
                <w:b/>
                <w:bCs/>
                <w:color w:val="000000"/>
                <w:sz w:val="16"/>
                <w:szCs w:val="16"/>
                <w:lang w:eastAsia="pl-PL"/>
              </w:rPr>
            </w:pPr>
          </w:p>
        </w:tc>
        <w:tc>
          <w:tcPr>
            <w:tcW w:w="1701" w:type="dxa"/>
            <w:vMerge/>
            <w:tcBorders>
              <w:top w:val="single" w:sz="8" w:space="0" w:color="00000A"/>
              <w:left w:val="single" w:sz="4" w:space="0" w:color="00000A"/>
              <w:bottom w:val="single" w:sz="4" w:space="0" w:color="00000A"/>
            </w:tcBorders>
            <w:shd w:val="clear" w:color="auto" w:fill="auto"/>
            <w:tcMar>
              <w:left w:w="65" w:type="dxa"/>
            </w:tcMar>
          </w:tcPr>
          <w:p w14:paraId="76149FB7" w14:textId="77777777" w:rsidR="00707D28" w:rsidRPr="001E494E" w:rsidRDefault="00707D28" w:rsidP="001E494E">
            <w:pPr>
              <w:spacing w:after="0" w:line="240" w:lineRule="auto"/>
              <w:rPr>
                <w:rFonts w:eastAsia="Times New Roman" w:cstheme="minorHAnsi"/>
                <w:b/>
                <w:bCs/>
                <w:color w:val="000000"/>
                <w:sz w:val="16"/>
                <w:szCs w:val="16"/>
                <w:lang w:eastAsia="pl-PL"/>
              </w:rPr>
            </w:pPr>
          </w:p>
        </w:tc>
      </w:tr>
      <w:tr w:rsidR="00707D28" w:rsidRPr="00760F8F" w14:paraId="2D14D958"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7C6568A3" w14:textId="3EF0E14F" w:rsidR="00707D28" w:rsidRPr="001E494E" w:rsidRDefault="00707D28" w:rsidP="001E494E">
            <w:pPr>
              <w:spacing w:after="0" w:line="240" w:lineRule="auto"/>
              <w:jc w:val="center"/>
              <w:rPr>
                <w:rFonts w:eastAsia="Times New Roman" w:cstheme="minorHAnsi"/>
                <w:color w:val="FF0000"/>
                <w:sz w:val="16"/>
                <w:szCs w:val="16"/>
                <w:lang w:eastAsia="pl-PL"/>
              </w:rPr>
            </w:pPr>
            <w:r w:rsidRPr="001E494E">
              <w:rPr>
                <w:rFonts w:eastAsia="Times New Roman" w:cstheme="minorHAnsi"/>
                <w:color w:val="FF0000"/>
                <w:sz w:val="16"/>
                <w:szCs w:val="16"/>
                <w:lang w:eastAsia="pl-PL"/>
              </w:rPr>
              <w:t>1</w:t>
            </w:r>
            <w:r w:rsidR="007126A2" w:rsidRPr="00E26FF8">
              <w:rPr>
                <w:rFonts w:eastAsia="Times New Roman" w:cstheme="minorHAnsi"/>
                <w:color w:val="FF0000"/>
                <w:sz w:val="16"/>
                <w:szCs w:val="16"/>
                <w:lang w:eastAsia="pl-PL"/>
              </w:rPr>
              <w:t>.</w:t>
            </w:r>
          </w:p>
        </w:tc>
        <w:tc>
          <w:tcPr>
            <w:tcW w:w="1701" w:type="dxa"/>
            <w:tcBorders>
              <w:bottom w:val="single" w:sz="4" w:space="0" w:color="00000A"/>
              <w:right w:val="single" w:sz="4" w:space="0" w:color="00000A"/>
            </w:tcBorders>
            <w:shd w:val="clear" w:color="auto" w:fill="auto"/>
          </w:tcPr>
          <w:p w14:paraId="596C1E7D"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Mistrzostwa Szklarskiej Poręby w Narciarstwie  Zjazdowym, Snowboardzie i Skibobach          o Puchar Burmistrza</w:t>
            </w:r>
          </w:p>
        </w:tc>
        <w:tc>
          <w:tcPr>
            <w:tcW w:w="1701" w:type="dxa"/>
            <w:tcBorders>
              <w:bottom w:val="single" w:sz="4" w:space="0" w:color="00000A"/>
            </w:tcBorders>
            <w:shd w:val="clear" w:color="auto" w:fill="auto"/>
          </w:tcPr>
          <w:p w14:paraId="10E7CA37"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Organizacja zawodów</w:t>
            </w:r>
          </w:p>
        </w:tc>
      </w:tr>
      <w:tr w:rsidR="00707D28" w:rsidRPr="00760F8F" w14:paraId="3F766978"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13E2DB10" w14:textId="3A005CE8" w:rsidR="00707D28" w:rsidRPr="001E494E" w:rsidRDefault="00707D28" w:rsidP="001E494E">
            <w:pPr>
              <w:spacing w:after="0" w:line="240" w:lineRule="auto"/>
              <w:jc w:val="center"/>
              <w:rPr>
                <w:rFonts w:eastAsia="Times New Roman" w:cstheme="minorHAnsi"/>
                <w:color w:val="000000"/>
                <w:sz w:val="16"/>
                <w:szCs w:val="16"/>
                <w:lang w:eastAsia="pl-PL"/>
              </w:rPr>
            </w:pPr>
            <w:r w:rsidRPr="001E494E">
              <w:rPr>
                <w:rFonts w:eastAsia="Times New Roman" w:cstheme="minorHAnsi"/>
                <w:color w:val="000000"/>
                <w:sz w:val="16"/>
                <w:szCs w:val="16"/>
                <w:lang w:eastAsia="pl-PL"/>
              </w:rPr>
              <w:t>2</w:t>
            </w:r>
            <w:r w:rsidR="007126A2">
              <w:rPr>
                <w:rFonts w:eastAsia="Times New Roman" w:cstheme="minorHAnsi"/>
                <w:color w:val="000000"/>
                <w:sz w:val="16"/>
                <w:szCs w:val="16"/>
                <w:lang w:eastAsia="pl-PL"/>
              </w:rPr>
              <w:t>.</w:t>
            </w:r>
          </w:p>
        </w:tc>
        <w:tc>
          <w:tcPr>
            <w:tcW w:w="1701" w:type="dxa"/>
            <w:tcBorders>
              <w:bottom w:val="single" w:sz="4" w:space="0" w:color="00000A"/>
              <w:right w:val="single" w:sz="4" w:space="0" w:color="00000A"/>
            </w:tcBorders>
            <w:shd w:val="clear" w:color="auto" w:fill="auto"/>
          </w:tcPr>
          <w:p w14:paraId="00FAC357"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Rodzinne zawody narciarskie</w:t>
            </w:r>
          </w:p>
        </w:tc>
        <w:tc>
          <w:tcPr>
            <w:tcW w:w="1701" w:type="dxa"/>
            <w:tcBorders>
              <w:bottom w:val="single" w:sz="4" w:space="0" w:color="00000A"/>
            </w:tcBorders>
            <w:shd w:val="clear" w:color="auto" w:fill="auto"/>
          </w:tcPr>
          <w:p w14:paraId="2B62A382"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Organizacja zawodów</w:t>
            </w:r>
          </w:p>
        </w:tc>
      </w:tr>
      <w:tr w:rsidR="00707D28" w:rsidRPr="00760F8F" w14:paraId="7C011CB2"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3CB8F0F5" w14:textId="3AF8F584" w:rsidR="00707D28" w:rsidRPr="001E494E" w:rsidRDefault="00707D28" w:rsidP="001E494E">
            <w:pPr>
              <w:spacing w:after="0" w:line="240" w:lineRule="auto"/>
              <w:jc w:val="center"/>
              <w:rPr>
                <w:rFonts w:eastAsia="Times New Roman" w:cstheme="minorHAnsi"/>
                <w:color w:val="000000"/>
                <w:sz w:val="16"/>
                <w:szCs w:val="16"/>
                <w:lang w:eastAsia="pl-PL"/>
              </w:rPr>
            </w:pPr>
            <w:r w:rsidRPr="001E494E">
              <w:rPr>
                <w:rFonts w:eastAsia="Times New Roman" w:cstheme="minorHAnsi"/>
                <w:color w:val="000000"/>
                <w:sz w:val="16"/>
                <w:szCs w:val="16"/>
                <w:lang w:eastAsia="pl-PL"/>
              </w:rPr>
              <w:t>3</w:t>
            </w:r>
            <w:r w:rsidR="007126A2">
              <w:rPr>
                <w:rFonts w:eastAsia="Times New Roman" w:cstheme="minorHAnsi"/>
                <w:color w:val="000000"/>
                <w:sz w:val="16"/>
                <w:szCs w:val="16"/>
                <w:lang w:eastAsia="pl-PL"/>
              </w:rPr>
              <w:t>.</w:t>
            </w:r>
          </w:p>
        </w:tc>
        <w:tc>
          <w:tcPr>
            <w:tcW w:w="1701" w:type="dxa"/>
            <w:tcBorders>
              <w:bottom w:val="single" w:sz="4" w:space="0" w:color="00000A"/>
              <w:right w:val="single" w:sz="4" w:space="0" w:color="00000A"/>
            </w:tcBorders>
            <w:shd w:val="clear" w:color="auto" w:fill="auto"/>
          </w:tcPr>
          <w:p w14:paraId="1E00BD53"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Zawody w Kajakarstwie Górskim „AMP Kamienna 2020”</w:t>
            </w:r>
          </w:p>
        </w:tc>
        <w:tc>
          <w:tcPr>
            <w:tcW w:w="1701" w:type="dxa"/>
            <w:tcBorders>
              <w:bottom w:val="single" w:sz="4" w:space="0" w:color="00000A"/>
            </w:tcBorders>
            <w:shd w:val="clear" w:color="auto" w:fill="auto"/>
          </w:tcPr>
          <w:p w14:paraId="4D05FD9B"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Współorganizacja zawodów z Akademicki Klubem Turystyki Kajakowej „Bystrze” w Krakowie</w:t>
            </w:r>
          </w:p>
        </w:tc>
      </w:tr>
      <w:tr w:rsidR="00707D28" w:rsidRPr="00760F8F" w14:paraId="7AFFBF4A"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51B6D45F" w14:textId="7BEF9C7F" w:rsidR="00707D28" w:rsidRPr="001E494E" w:rsidRDefault="00707D28" w:rsidP="001E494E">
            <w:pPr>
              <w:spacing w:after="0" w:line="240" w:lineRule="auto"/>
              <w:jc w:val="center"/>
              <w:rPr>
                <w:rFonts w:eastAsia="Times New Roman" w:cstheme="minorHAnsi"/>
                <w:color w:val="FF0000"/>
                <w:sz w:val="16"/>
                <w:szCs w:val="16"/>
                <w:lang w:eastAsia="pl-PL"/>
              </w:rPr>
            </w:pPr>
            <w:r w:rsidRPr="001E494E">
              <w:rPr>
                <w:rFonts w:eastAsia="Times New Roman" w:cstheme="minorHAnsi"/>
                <w:color w:val="FF0000"/>
                <w:sz w:val="16"/>
                <w:szCs w:val="16"/>
                <w:lang w:eastAsia="pl-PL"/>
              </w:rPr>
              <w:t>4</w:t>
            </w:r>
            <w:r w:rsidR="007126A2" w:rsidRPr="00E26FF8">
              <w:rPr>
                <w:rFonts w:eastAsia="Times New Roman" w:cstheme="minorHAnsi"/>
                <w:color w:val="FF0000"/>
                <w:sz w:val="16"/>
                <w:szCs w:val="16"/>
                <w:lang w:eastAsia="pl-PL"/>
              </w:rPr>
              <w:t>.</w:t>
            </w:r>
          </w:p>
        </w:tc>
        <w:tc>
          <w:tcPr>
            <w:tcW w:w="1701" w:type="dxa"/>
            <w:tcBorders>
              <w:bottom w:val="single" w:sz="4" w:space="0" w:color="00000A"/>
              <w:right w:val="single" w:sz="4" w:space="0" w:color="00000A"/>
            </w:tcBorders>
            <w:shd w:val="clear" w:color="auto" w:fill="auto"/>
          </w:tcPr>
          <w:p w14:paraId="6DFE1627"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Otwarte Turnieje Piłki Nożnej i Piłki Siatkowej</w:t>
            </w:r>
          </w:p>
        </w:tc>
        <w:tc>
          <w:tcPr>
            <w:tcW w:w="1701" w:type="dxa"/>
            <w:tcBorders>
              <w:bottom w:val="single" w:sz="4" w:space="0" w:color="00000A"/>
            </w:tcBorders>
            <w:shd w:val="clear" w:color="auto" w:fill="auto"/>
          </w:tcPr>
          <w:p w14:paraId="178A85D0"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Organizacja turniejów</w:t>
            </w:r>
          </w:p>
        </w:tc>
      </w:tr>
      <w:tr w:rsidR="00707D28" w:rsidRPr="00760F8F" w14:paraId="45CDDB01"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405A6FF8" w14:textId="3253A248" w:rsidR="00707D28" w:rsidRPr="001E494E" w:rsidRDefault="00707D28" w:rsidP="001E494E">
            <w:pPr>
              <w:spacing w:after="0" w:line="240" w:lineRule="auto"/>
              <w:jc w:val="center"/>
              <w:rPr>
                <w:rFonts w:eastAsia="Times New Roman" w:cstheme="minorHAnsi"/>
                <w:color w:val="FF0000"/>
                <w:sz w:val="16"/>
                <w:szCs w:val="16"/>
                <w:lang w:eastAsia="pl-PL"/>
              </w:rPr>
            </w:pPr>
            <w:r w:rsidRPr="001E494E">
              <w:rPr>
                <w:rFonts w:eastAsia="Times New Roman" w:cstheme="minorHAnsi"/>
                <w:color w:val="FF0000"/>
                <w:sz w:val="16"/>
                <w:szCs w:val="16"/>
                <w:lang w:eastAsia="pl-PL"/>
              </w:rPr>
              <w:t>5</w:t>
            </w:r>
            <w:r w:rsidR="007126A2" w:rsidRPr="00E26FF8">
              <w:rPr>
                <w:rFonts w:eastAsia="Times New Roman" w:cstheme="minorHAnsi"/>
                <w:color w:val="FF0000"/>
                <w:sz w:val="16"/>
                <w:szCs w:val="16"/>
                <w:lang w:eastAsia="pl-PL"/>
              </w:rPr>
              <w:t>.</w:t>
            </w:r>
          </w:p>
        </w:tc>
        <w:tc>
          <w:tcPr>
            <w:tcW w:w="1701" w:type="dxa"/>
            <w:tcBorders>
              <w:bottom w:val="single" w:sz="4" w:space="0" w:color="00000A"/>
              <w:right w:val="single" w:sz="4" w:space="0" w:color="00000A"/>
            </w:tcBorders>
            <w:shd w:val="clear" w:color="auto" w:fill="auto"/>
          </w:tcPr>
          <w:p w14:paraId="6886611F"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 xml:space="preserve">Turnieje dla dzieci i młodzieży </w:t>
            </w:r>
          </w:p>
        </w:tc>
        <w:tc>
          <w:tcPr>
            <w:tcW w:w="1701" w:type="dxa"/>
            <w:tcBorders>
              <w:bottom w:val="single" w:sz="4" w:space="0" w:color="00000A"/>
            </w:tcBorders>
            <w:shd w:val="clear" w:color="auto" w:fill="auto"/>
          </w:tcPr>
          <w:p w14:paraId="323682A8"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Organizacja turniejów piłki ręcznej, nożnej i siatkowej</w:t>
            </w:r>
          </w:p>
        </w:tc>
      </w:tr>
      <w:tr w:rsidR="00707D28" w:rsidRPr="00760F8F" w14:paraId="52D75B9B"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05577F9F" w14:textId="301E0C37" w:rsidR="00707D28" w:rsidRPr="001E494E" w:rsidRDefault="007126A2" w:rsidP="001E494E">
            <w:pPr>
              <w:spacing w:after="0" w:line="240" w:lineRule="auto"/>
              <w:jc w:val="center"/>
              <w:rPr>
                <w:rFonts w:eastAsia="Times New Roman" w:cstheme="minorHAnsi"/>
                <w:color w:val="000000"/>
                <w:sz w:val="16"/>
                <w:szCs w:val="16"/>
                <w:lang w:eastAsia="pl-PL"/>
              </w:rPr>
            </w:pPr>
            <w:r>
              <w:rPr>
                <w:rFonts w:eastAsia="Times New Roman" w:cstheme="minorHAnsi"/>
                <w:color w:val="000000"/>
                <w:sz w:val="16"/>
                <w:szCs w:val="16"/>
                <w:lang w:eastAsia="pl-PL"/>
              </w:rPr>
              <w:t>6.</w:t>
            </w:r>
          </w:p>
        </w:tc>
        <w:tc>
          <w:tcPr>
            <w:tcW w:w="1701" w:type="dxa"/>
            <w:tcBorders>
              <w:bottom w:val="single" w:sz="4" w:space="0" w:color="00000A"/>
              <w:right w:val="single" w:sz="4" w:space="0" w:color="00000A"/>
            </w:tcBorders>
            <w:shd w:val="clear" w:color="auto" w:fill="auto"/>
          </w:tcPr>
          <w:p w14:paraId="08C7AA77"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Kros Karkonoski</w:t>
            </w:r>
          </w:p>
        </w:tc>
        <w:tc>
          <w:tcPr>
            <w:tcW w:w="1701" w:type="dxa"/>
            <w:tcBorders>
              <w:bottom w:val="single" w:sz="4" w:space="0" w:color="00000A"/>
            </w:tcBorders>
            <w:shd w:val="clear" w:color="auto" w:fill="auto"/>
          </w:tcPr>
          <w:p w14:paraId="229E7D71"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Współorganizacja z Fundacją „Maraton Karkonoski”</w:t>
            </w:r>
          </w:p>
        </w:tc>
      </w:tr>
      <w:tr w:rsidR="00707D28" w:rsidRPr="00760F8F" w14:paraId="21F7CF9E"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2AE22433" w14:textId="4FFCF554" w:rsidR="00707D28" w:rsidRPr="001E494E" w:rsidRDefault="007126A2" w:rsidP="001E494E">
            <w:pPr>
              <w:spacing w:after="0" w:line="240" w:lineRule="auto"/>
              <w:jc w:val="center"/>
              <w:rPr>
                <w:rFonts w:eastAsia="Times New Roman" w:cstheme="minorHAnsi"/>
                <w:color w:val="000000"/>
                <w:sz w:val="16"/>
                <w:szCs w:val="16"/>
                <w:lang w:eastAsia="pl-PL"/>
              </w:rPr>
            </w:pPr>
            <w:r>
              <w:rPr>
                <w:rFonts w:eastAsia="Times New Roman" w:cstheme="minorHAnsi"/>
                <w:color w:val="000000"/>
                <w:sz w:val="16"/>
                <w:szCs w:val="16"/>
                <w:lang w:eastAsia="pl-PL"/>
              </w:rPr>
              <w:t>7.</w:t>
            </w:r>
          </w:p>
        </w:tc>
        <w:tc>
          <w:tcPr>
            <w:tcW w:w="1701" w:type="dxa"/>
            <w:tcBorders>
              <w:bottom w:val="single" w:sz="4" w:space="0" w:color="00000A"/>
              <w:right w:val="single" w:sz="4" w:space="0" w:color="00000A"/>
            </w:tcBorders>
            <w:shd w:val="clear" w:color="auto" w:fill="auto"/>
          </w:tcPr>
          <w:p w14:paraId="409378AB"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Wielka Pętla Izerska</w:t>
            </w:r>
          </w:p>
        </w:tc>
        <w:tc>
          <w:tcPr>
            <w:tcW w:w="1701" w:type="dxa"/>
            <w:tcBorders>
              <w:bottom w:val="single" w:sz="4" w:space="0" w:color="00000A"/>
            </w:tcBorders>
            <w:shd w:val="clear" w:color="auto" w:fill="auto"/>
          </w:tcPr>
          <w:p w14:paraId="468BFE2E" w14:textId="77777777" w:rsidR="00707D28" w:rsidRPr="001E494E" w:rsidRDefault="00707D28" w:rsidP="001E494E">
            <w:pPr>
              <w:spacing w:after="0" w:line="240" w:lineRule="auto"/>
              <w:rPr>
                <w:rFonts w:eastAsia="Times New Roman" w:cstheme="minorHAnsi"/>
                <w:sz w:val="16"/>
                <w:szCs w:val="16"/>
                <w:lang w:eastAsia="pl-PL"/>
              </w:rPr>
            </w:pPr>
            <w:r w:rsidRPr="001E494E">
              <w:rPr>
                <w:rFonts w:eastAsia="Times New Roman" w:cstheme="minorHAnsi"/>
                <w:sz w:val="16"/>
                <w:szCs w:val="16"/>
                <w:lang w:eastAsia="pl-PL"/>
              </w:rPr>
              <w:t>Współorganizacja zawodów z KS „Regle”- Wielka Pętla Izerska, Biegi uliczne Szklarskiej Poręby, Bieg na Wysoki Kamień</w:t>
            </w:r>
          </w:p>
        </w:tc>
      </w:tr>
      <w:tr w:rsidR="00707D28" w:rsidRPr="00760F8F" w14:paraId="05831007"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3AE4ACE7" w14:textId="1F692BF6" w:rsidR="00707D28" w:rsidRPr="001E494E" w:rsidRDefault="007126A2" w:rsidP="001E494E">
            <w:pPr>
              <w:spacing w:after="0" w:line="240" w:lineRule="auto"/>
              <w:jc w:val="center"/>
              <w:rPr>
                <w:rFonts w:eastAsia="Times New Roman" w:cstheme="minorHAnsi"/>
                <w:color w:val="000000"/>
                <w:sz w:val="16"/>
                <w:szCs w:val="16"/>
                <w:lang w:eastAsia="pl-PL"/>
              </w:rPr>
            </w:pPr>
            <w:r>
              <w:rPr>
                <w:rFonts w:eastAsia="Times New Roman" w:cstheme="minorHAnsi"/>
                <w:color w:val="000000"/>
                <w:sz w:val="16"/>
                <w:szCs w:val="16"/>
                <w:lang w:eastAsia="pl-PL"/>
              </w:rPr>
              <w:t>8.</w:t>
            </w:r>
          </w:p>
        </w:tc>
        <w:tc>
          <w:tcPr>
            <w:tcW w:w="1701" w:type="dxa"/>
            <w:tcBorders>
              <w:bottom w:val="single" w:sz="4" w:space="0" w:color="00000A"/>
              <w:right w:val="single" w:sz="4" w:space="0" w:color="00000A"/>
            </w:tcBorders>
            <w:shd w:val="clear" w:color="auto" w:fill="auto"/>
          </w:tcPr>
          <w:p w14:paraId="71C9DED9"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Mistrzostwa Szklarskiej Poręby w Tenisie Ziemnym</w:t>
            </w:r>
          </w:p>
        </w:tc>
        <w:tc>
          <w:tcPr>
            <w:tcW w:w="1701" w:type="dxa"/>
            <w:tcBorders>
              <w:bottom w:val="single" w:sz="4" w:space="0" w:color="00000A"/>
            </w:tcBorders>
            <w:shd w:val="clear" w:color="auto" w:fill="auto"/>
          </w:tcPr>
          <w:p w14:paraId="3F5BC2C6"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Organizacja zawodów</w:t>
            </w:r>
          </w:p>
        </w:tc>
      </w:tr>
      <w:tr w:rsidR="00707D28" w:rsidRPr="00760F8F" w14:paraId="60000424"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100A7CEA" w14:textId="1609A130" w:rsidR="00707D28" w:rsidRPr="001E494E" w:rsidRDefault="00171A1A" w:rsidP="001E494E">
            <w:pPr>
              <w:spacing w:after="0" w:line="240" w:lineRule="auto"/>
              <w:jc w:val="center"/>
              <w:rPr>
                <w:rFonts w:eastAsia="Times New Roman" w:cstheme="minorHAnsi"/>
                <w:color w:val="FF0000"/>
                <w:sz w:val="16"/>
                <w:szCs w:val="16"/>
                <w:lang w:eastAsia="pl-PL"/>
              </w:rPr>
            </w:pPr>
            <w:r w:rsidRPr="00E26FF8">
              <w:rPr>
                <w:rFonts w:eastAsia="Times New Roman" w:cstheme="minorHAnsi"/>
                <w:color w:val="FF0000"/>
                <w:sz w:val="16"/>
                <w:szCs w:val="16"/>
                <w:lang w:eastAsia="pl-PL"/>
              </w:rPr>
              <w:t>9.</w:t>
            </w:r>
          </w:p>
        </w:tc>
        <w:tc>
          <w:tcPr>
            <w:tcW w:w="1701" w:type="dxa"/>
            <w:tcBorders>
              <w:bottom w:val="single" w:sz="4" w:space="0" w:color="00000A"/>
              <w:right w:val="single" w:sz="4" w:space="0" w:color="00000A"/>
            </w:tcBorders>
            <w:shd w:val="clear" w:color="auto" w:fill="auto"/>
          </w:tcPr>
          <w:p w14:paraId="7D66E277"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Harcerski Rajd Górski „GRANICA”</w:t>
            </w:r>
          </w:p>
        </w:tc>
        <w:tc>
          <w:tcPr>
            <w:tcW w:w="1701" w:type="dxa"/>
            <w:tcBorders>
              <w:bottom w:val="single" w:sz="4" w:space="0" w:color="00000A"/>
            </w:tcBorders>
            <w:shd w:val="clear" w:color="auto" w:fill="auto"/>
          </w:tcPr>
          <w:p w14:paraId="0E011025"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Współorganizacja rajdu z Komenda Hufca ZHP w Świdnicy</w:t>
            </w:r>
          </w:p>
        </w:tc>
      </w:tr>
      <w:tr w:rsidR="00707D28" w:rsidRPr="00760F8F" w14:paraId="0D472B6F"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7BABCBA4" w14:textId="00F4FCCF" w:rsidR="00707D28" w:rsidRPr="001E494E" w:rsidRDefault="00171A1A" w:rsidP="001E494E">
            <w:pPr>
              <w:spacing w:after="0" w:line="240" w:lineRule="auto"/>
              <w:jc w:val="center"/>
              <w:rPr>
                <w:rFonts w:eastAsia="Times New Roman" w:cstheme="minorHAnsi"/>
                <w:color w:val="FF0000"/>
                <w:sz w:val="16"/>
                <w:szCs w:val="16"/>
                <w:lang w:eastAsia="pl-PL"/>
              </w:rPr>
            </w:pPr>
            <w:r w:rsidRPr="00E26FF8">
              <w:rPr>
                <w:rFonts w:eastAsia="Times New Roman" w:cstheme="minorHAnsi"/>
                <w:color w:val="FF0000"/>
                <w:sz w:val="16"/>
                <w:szCs w:val="16"/>
                <w:lang w:eastAsia="pl-PL"/>
              </w:rPr>
              <w:t>10.</w:t>
            </w:r>
          </w:p>
        </w:tc>
        <w:tc>
          <w:tcPr>
            <w:tcW w:w="1701" w:type="dxa"/>
            <w:tcBorders>
              <w:bottom w:val="single" w:sz="4" w:space="0" w:color="00000A"/>
              <w:right w:val="single" w:sz="4" w:space="0" w:color="00000A"/>
            </w:tcBorders>
            <w:shd w:val="clear" w:color="auto" w:fill="auto"/>
          </w:tcPr>
          <w:p w14:paraId="08B0485E"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 xml:space="preserve">„Przejście dookoła Kotliny Jeleniogórskiej” </w:t>
            </w:r>
          </w:p>
        </w:tc>
        <w:tc>
          <w:tcPr>
            <w:tcW w:w="1701" w:type="dxa"/>
            <w:tcBorders>
              <w:bottom w:val="single" w:sz="4" w:space="0" w:color="00000A"/>
            </w:tcBorders>
            <w:shd w:val="clear" w:color="auto" w:fill="auto"/>
          </w:tcPr>
          <w:p w14:paraId="205FB51B"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 xml:space="preserve">Współorganizacja rajdu z Karkonoską Grupą </w:t>
            </w:r>
            <w:r w:rsidRPr="001E494E">
              <w:rPr>
                <w:rFonts w:eastAsia="Times New Roman" w:cstheme="minorHAnsi"/>
                <w:color w:val="FF0000"/>
                <w:sz w:val="16"/>
                <w:szCs w:val="16"/>
                <w:lang w:eastAsia="pl-PL"/>
              </w:rPr>
              <w:t>GOPR i SPORT IZERY w Piechowicach</w:t>
            </w:r>
          </w:p>
        </w:tc>
      </w:tr>
      <w:tr w:rsidR="00707D28" w:rsidRPr="00760F8F" w14:paraId="37871CDD"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7E59F7F2" w14:textId="17A5E348" w:rsidR="00707D28" w:rsidRPr="001E494E" w:rsidRDefault="00707D28" w:rsidP="001E494E">
            <w:pPr>
              <w:spacing w:after="0" w:line="240" w:lineRule="auto"/>
              <w:jc w:val="center"/>
              <w:rPr>
                <w:rFonts w:eastAsia="Times New Roman" w:cstheme="minorHAnsi"/>
                <w:color w:val="000000"/>
                <w:sz w:val="16"/>
                <w:szCs w:val="16"/>
                <w:lang w:eastAsia="pl-PL"/>
              </w:rPr>
            </w:pPr>
            <w:r w:rsidRPr="001E494E">
              <w:rPr>
                <w:rFonts w:eastAsia="Times New Roman" w:cstheme="minorHAnsi"/>
                <w:color w:val="000000"/>
                <w:sz w:val="16"/>
                <w:szCs w:val="16"/>
                <w:lang w:eastAsia="pl-PL"/>
              </w:rPr>
              <w:t>1</w:t>
            </w:r>
            <w:r w:rsidR="000D4AE3">
              <w:rPr>
                <w:rFonts w:eastAsia="Times New Roman" w:cstheme="minorHAnsi"/>
                <w:color w:val="000000"/>
                <w:sz w:val="16"/>
                <w:szCs w:val="16"/>
                <w:lang w:eastAsia="pl-PL"/>
              </w:rPr>
              <w:t>1</w:t>
            </w:r>
            <w:r w:rsidR="00E21BD9">
              <w:rPr>
                <w:rFonts w:eastAsia="Times New Roman" w:cstheme="minorHAnsi"/>
                <w:color w:val="000000"/>
                <w:sz w:val="16"/>
                <w:szCs w:val="16"/>
                <w:lang w:eastAsia="pl-PL"/>
              </w:rPr>
              <w:t>.</w:t>
            </w:r>
          </w:p>
        </w:tc>
        <w:tc>
          <w:tcPr>
            <w:tcW w:w="1701" w:type="dxa"/>
            <w:tcBorders>
              <w:bottom w:val="single" w:sz="4" w:space="0" w:color="00000A"/>
              <w:right w:val="single" w:sz="4" w:space="0" w:color="00000A"/>
            </w:tcBorders>
            <w:shd w:val="clear" w:color="auto" w:fill="auto"/>
          </w:tcPr>
          <w:p w14:paraId="5C89E8B6"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71 Międzynarodowy Rajd Sudecki TRIAL</w:t>
            </w:r>
          </w:p>
        </w:tc>
        <w:tc>
          <w:tcPr>
            <w:tcW w:w="1701" w:type="dxa"/>
            <w:tcBorders>
              <w:bottom w:val="single" w:sz="4" w:space="0" w:color="00000A"/>
            </w:tcBorders>
            <w:shd w:val="clear" w:color="auto" w:fill="auto"/>
          </w:tcPr>
          <w:p w14:paraId="00AB5420" w14:textId="77777777" w:rsidR="00707D28" w:rsidRPr="001E494E" w:rsidRDefault="00707D28" w:rsidP="001E494E">
            <w:pPr>
              <w:spacing w:after="0" w:line="240" w:lineRule="auto"/>
              <w:rPr>
                <w:rFonts w:eastAsia="Times New Roman" w:cstheme="minorHAnsi"/>
                <w:sz w:val="16"/>
                <w:szCs w:val="16"/>
                <w:lang w:eastAsia="pl-PL"/>
              </w:rPr>
            </w:pPr>
            <w:r w:rsidRPr="001E494E">
              <w:rPr>
                <w:rFonts w:eastAsia="Times New Roman" w:cstheme="minorHAnsi"/>
                <w:sz w:val="16"/>
                <w:szCs w:val="16"/>
                <w:lang w:eastAsia="pl-PL"/>
              </w:rPr>
              <w:t xml:space="preserve">Współorganizacja rajdu ze SPARTĄ WROCŁAW </w:t>
            </w:r>
          </w:p>
        </w:tc>
      </w:tr>
      <w:tr w:rsidR="00285E0C" w:rsidRPr="00285E0C" w14:paraId="365B6FFE"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556B1237" w14:textId="54E6C9F9" w:rsidR="00707D28" w:rsidRPr="001E494E" w:rsidRDefault="00707D28" w:rsidP="001E494E">
            <w:pPr>
              <w:spacing w:after="0" w:line="240" w:lineRule="auto"/>
              <w:jc w:val="center"/>
              <w:rPr>
                <w:rFonts w:eastAsia="Times New Roman" w:cstheme="minorHAnsi"/>
                <w:color w:val="FF0000"/>
                <w:sz w:val="16"/>
                <w:szCs w:val="16"/>
                <w:lang w:eastAsia="pl-PL"/>
              </w:rPr>
            </w:pPr>
            <w:r w:rsidRPr="001E494E">
              <w:rPr>
                <w:rFonts w:eastAsia="Times New Roman" w:cstheme="minorHAnsi"/>
                <w:color w:val="FF0000"/>
                <w:sz w:val="16"/>
                <w:szCs w:val="16"/>
                <w:lang w:eastAsia="pl-PL"/>
              </w:rPr>
              <w:t>1</w:t>
            </w:r>
            <w:r w:rsidR="000D4AE3" w:rsidRPr="00285E0C">
              <w:rPr>
                <w:rFonts w:eastAsia="Times New Roman" w:cstheme="minorHAnsi"/>
                <w:color w:val="FF0000"/>
                <w:sz w:val="16"/>
                <w:szCs w:val="16"/>
                <w:lang w:eastAsia="pl-PL"/>
              </w:rPr>
              <w:t>2</w:t>
            </w:r>
            <w:r w:rsidR="00E21BD9" w:rsidRPr="00285E0C">
              <w:rPr>
                <w:rFonts w:eastAsia="Times New Roman" w:cstheme="minorHAnsi"/>
                <w:color w:val="FF0000"/>
                <w:sz w:val="16"/>
                <w:szCs w:val="16"/>
                <w:lang w:eastAsia="pl-PL"/>
              </w:rPr>
              <w:t>.</w:t>
            </w:r>
          </w:p>
        </w:tc>
        <w:tc>
          <w:tcPr>
            <w:tcW w:w="1701" w:type="dxa"/>
            <w:tcBorders>
              <w:bottom w:val="single" w:sz="4" w:space="0" w:color="00000A"/>
              <w:right w:val="single" w:sz="4" w:space="0" w:color="00000A"/>
            </w:tcBorders>
            <w:shd w:val="clear" w:color="auto" w:fill="auto"/>
          </w:tcPr>
          <w:p w14:paraId="07A6B036"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Turniej badmintona</w:t>
            </w:r>
          </w:p>
        </w:tc>
        <w:tc>
          <w:tcPr>
            <w:tcW w:w="1701" w:type="dxa"/>
            <w:tcBorders>
              <w:bottom w:val="single" w:sz="4" w:space="0" w:color="00000A"/>
            </w:tcBorders>
            <w:shd w:val="clear" w:color="auto" w:fill="auto"/>
          </w:tcPr>
          <w:p w14:paraId="679F0FC3"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Współorganizacja z Klubem Sportowym SET</w:t>
            </w:r>
          </w:p>
        </w:tc>
      </w:tr>
      <w:tr w:rsidR="00285E0C" w:rsidRPr="00285E0C" w14:paraId="4815115A"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6CE42A74" w14:textId="7211FDAC" w:rsidR="00707D28" w:rsidRPr="001E494E" w:rsidRDefault="00707D28" w:rsidP="001E494E">
            <w:pPr>
              <w:spacing w:after="0" w:line="240" w:lineRule="auto"/>
              <w:jc w:val="center"/>
              <w:rPr>
                <w:rFonts w:eastAsia="Times New Roman" w:cstheme="minorHAnsi"/>
                <w:color w:val="FF0000"/>
                <w:sz w:val="16"/>
                <w:szCs w:val="16"/>
                <w:lang w:eastAsia="pl-PL"/>
              </w:rPr>
            </w:pPr>
            <w:r w:rsidRPr="001E494E">
              <w:rPr>
                <w:rFonts w:eastAsia="Times New Roman" w:cstheme="minorHAnsi"/>
                <w:color w:val="FF0000"/>
                <w:sz w:val="16"/>
                <w:szCs w:val="16"/>
                <w:lang w:eastAsia="pl-PL"/>
              </w:rPr>
              <w:t>1</w:t>
            </w:r>
            <w:r w:rsidR="000D4AE3" w:rsidRPr="00285E0C">
              <w:rPr>
                <w:rFonts w:eastAsia="Times New Roman" w:cstheme="minorHAnsi"/>
                <w:color w:val="FF0000"/>
                <w:sz w:val="16"/>
                <w:szCs w:val="16"/>
                <w:lang w:eastAsia="pl-PL"/>
              </w:rPr>
              <w:t>3</w:t>
            </w:r>
            <w:r w:rsidR="00E21BD9" w:rsidRPr="00285E0C">
              <w:rPr>
                <w:rFonts w:eastAsia="Times New Roman" w:cstheme="minorHAnsi"/>
                <w:color w:val="FF0000"/>
                <w:sz w:val="16"/>
                <w:szCs w:val="16"/>
                <w:lang w:eastAsia="pl-PL"/>
              </w:rPr>
              <w:t>.</w:t>
            </w:r>
          </w:p>
        </w:tc>
        <w:tc>
          <w:tcPr>
            <w:tcW w:w="1701" w:type="dxa"/>
            <w:tcBorders>
              <w:bottom w:val="single" w:sz="4" w:space="0" w:color="00000A"/>
              <w:right w:val="single" w:sz="4" w:space="0" w:color="00000A"/>
            </w:tcBorders>
            <w:shd w:val="clear" w:color="auto" w:fill="auto"/>
          </w:tcPr>
          <w:p w14:paraId="083D936A"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Zawody sportowe dla dzieci i mlodzieży</w:t>
            </w:r>
          </w:p>
        </w:tc>
        <w:tc>
          <w:tcPr>
            <w:tcW w:w="1701" w:type="dxa"/>
            <w:tcBorders>
              <w:bottom w:val="single" w:sz="4" w:space="0" w:color="00000A"/>
            </w:tcBorders>
            <w:shd w:val="clear" w:color="auto" w:fill="auto"/>
          </w:tcPr>
          <w:p w14:paraId="4C10F28C"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Organizacja festynów</w:t>
            </w:r>
          </w:p>
        </w:tc>
      </w:tr>
      <w:tr w:rsidR="00707D28" w:rsidRPr="00760F8F" w14:paraId="45B27405"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6B4780FC" w14:textId="559238C9" w:rsidR="00707D28" w:rsidRPr="001E494E" w:rsidRDefault="00707D28" w:rsidP="001E494E">
            <w:pPr>
              <w:spacing w:after="0" w:line="240" w:lineRule="auto"/>
              <w:jc w:val="center"/>
              <w:rPr>
                <w:rFonts w:eastAsia="Times New Roman" w:cstheme="minorHAnsi"/>
                <w:color w:val="000000"/>
                <w:sz w:val="16"/>
                <w:szCs w:val="16"/>
                <w:lang w:eastAsia="pl-PL"/>
              </w:rPr>
            </w:pPr>
            <w:r w:rsidRPr="001E494E">
              <w:rPr>
                <w:rFonts w:eastAsia="Times New Roman" w:cstheme="minorHAnsi"/>
                <w:color w:val="000000"/>
                <w:sz w:val="16"/>
                <w:szCs w:val="16"/>
                <w:lang w:eastAsia="pl-PL"/>
              </w:rPr>
              <w:t>1</w:t>
            </w:r>
            <w:r w:rsidR="000D4AE3">
              <w:rPr>
                <w:rFonts w:eastAsia="Times New Roman" w:cstheme="minorHAnsi"/>
                <w:color w:val="000000"/>
                <w:sz w:val="16"/>
                <w:szCs w:val="16"/>
                <w:lang w:eastAsia="pl-PL"/>
              </w:rPr>
              <w:t>4</w:t>
            </w:r>
            <w:r w:rsidR="00E21BD9">
              <w:rPr>
                <w:rFonts w:eastAsia="Times New Roman" w:cstheme="minorHAnsi"/>
                <w:color w:val="000000"/>
                <w:sz w:val="16"/>
                <w:szCs w:val="16"/>
                <w:lang w:eastAsia="pl-PL"/>
              </w:rPr>
              <w:t>.</w:t>
            </w:r>
          </w:p>
        </w:tc>
        <w:tc>
          <w:tcPr>
            <w:tcW w:w="1701" w:type="dxa"/>
            <w:tcBorders>
              <w:bottom w:val="single" w:sz="4" w:space="0" w:color="00000A"/>
              <w:right w:val="single" w:sz="4" w:space="0" w:color="00000A"/>
            </w:tcBorders>
            <w:shd w:val="clear" w:color="auto" w:fill="auto"/>
          </w:tcPr>
          <w:p w14:paraId="312C34D7"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 xml:space="preserve">Festiwal Rowerowy BIKE WEEK </w:t>
            </w:r>
          </w:p>
        </w:tc>
        <w:tc>
          <w:tcPr>
            <w:tcW w:w="1701" w:type="dxa"/>
            <w:tcBorders>
              <w:bottom w:val="single" w:sz="4" w:space="0" w:color="00000A"/>
            </w:tcBorders>
            <w:shd w:val="clear" w:color="auto" w:fill="auto"/>
          </w:tcPr>
          <w:p w14:paraId="331E2E62"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Organizacja festiwalu</w:t>
            </w:r>
          </w:p>
        </w:tc>
      </w:tr>
      <w:tr w:rsidR="00707D28" w:rsidRPr="00760F8F" w14:paraId="7B768E40"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6A19AB5F" w14:textId="47666695" w:rsidR="00707D28" w:rsidRPr="001E494E" w:rsidRDefault="00707D28" w:rsidP="001E494E">
            <w:pPr>
              <w:spacing w:after="0" w:line="240" w:lineRule="auto"/>
              <w:jc w:val="center"/>
              <w:rPr>
                <w:rFonts w:eastAsia="Times New Roman" w:cstheme="minorHAnsi"/>
                <w:color w:val="FF0000"/>
                <w:sz w:val="16"/>
                <w:szCs w:val="16"/>
                <w:lang w:eastAsia="pl-PL"/>
              </w:rPr>
            </w:pPr>
            <w:r w:rsidRPr="001E494E">
              <w:rPr>
                <w:rFonts w:eastAsia="Times New Roman" w:cstheme="minorHAnsi"/>
                <w:color w:val="FF0000"/>
                <w:sz w:val="16"/>
                <w:szCs w:val="16"/>
                <w:lang w:eastAsia="pl-PL"/>
              </w:rPr>
              <w:t>1</w:t>
            </w:r>
            <w:r w:rsidR="000D4AE3" w:rsidRPr="00285E0C">
              <w:rPr>
                <w:rFonts w:eastAsia="Times New Roman" w:cstheme="minorHAnsi"/>
                <w:color w:val="FF0000"/>
                <w:sz w:val="16"/>
                <w:szCs w:val="16"/>
                <w:lang w:eastAsia="pl-PL"/>
              </w:rPr>
              <w:t>5</w:t>
            </w:r>
            <w:r w:rsidR="00E21BD9" w:rsidRPr="00285E0C">
              <w:rPr>
                <w:rFonts w:eastAsia="Times New Roman" w:cstheme="minorHAnsi"/>
                <w:color w:val="FF0000"/>
                <w:sz w:val="16"/>
                <w:szCs w:val="16"/>
                <w:lang w:eastAsia="pl-PL"/>
              </w:rPr>
              <w:t>.</w:t>
            </w:r>
          </w:p>
        </w:tc>
        <w:tc>
          <w:tcPr>
            <w:tcW w:w="1701" w:type="dxa"/>
            <w:tcBorders>
              <w:bottom w:val="single" w:sz="4" w:space="0" w:color="00000A"/>
              <w:right w:val="single" w:sz="4" w:space="0" w:color="00000A"/>
            </w:tcBorders>
            <w:shd w:val="clear" w:color="auto" w:fill="auto"/>
          </w:tcPr>
          <w:p w14:paraId="75D04741"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Wynajem miejsca na imprezy.</w:t>
            </w:r>
          </w:p>
        </w:tc>
        <w:tc>
          <w:tcPr>
            <w:tcW w:w="1701" w:type="dxa"/>
            <w:tcBorders>
              <w:bottom w:val="single" w:sz="4" w:space="0" w:color="00000A"/>
            </w:tcBorders>
            <w:shd w:val="clear" w:color="auto" w:fill="auto"/>
          </w:tcPr>
          <w:p w14:paraId="1194BE7C"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Opłata za wynajem terenu Sudetów Lift na imprezy sportowe.</w:t>
            </w:r>
          </w:p>
        </w:tc>
      </w:tr>
      <w:tr w:rsidR="00707D28" w:rsidRPr="00760F8F" w14:paraId="13AC47C2"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0E3C382C" w14:textId="737DBDB3" w:rsidR="00707D28" w:rsidRPr="001E494E" w:rsidRDefault="00707D28" w:rsidP="001E494E">
            <w:pPr>
              <w:spacing w:after="0" w:line="240" w:lineRule="auto"/>
              <w:jc w:val="center"/>
              <w:rPr>
                <w:rFonts w:eastAsia="Times New Roman" w:cstheme="minorHAnsi"/>
                <w:color w:val="000000"/>
                <w:sz w:val="16"/>
                <w:szCs w:val="16"/>
                <w:lang w:eastAsia="pl-PL"/>
              </w:rPr>
            </w:pPr>
            <w:r w:rsidRPr="001E494E">
              <w:rPr>
                <w:rFonts w:eastAsia="Times New Roman" w:cstheme="minorHAnsi"/>
                <w:color w:val="000000"/>
                <w:sz w:val="16"/>
                <w:szCs w:val="16"/>
                <w:lang w:eastAsia="pl-PL"/>
              </w:rPr>
              <w:t>1</w:t>
            </w:r>
            <w:r w:rsidR="000D4AE3">
              <w:rPr>
                <w:rFonts w:eastAsia="Times New Roman" w:cstheme="minorHAnsi"/>
                <w:color w:val="000000"/>
                <w:sz w:val="16"/>
                <w:szCs w:val="16"/>
                <w:lang w:eastAsia="pl-PL"/>
              </w:rPr>
              <w:t>6</w:t>
            </w:r>
            <w:r w:rsidR="00E21BD9">
              <w:rPr>
                <w:rFonts w:eastAsia="Times New Roman" w:cstheme="minorHAnsi"/>
                <w:color w:val="000000"/>
                <w:sz w:val="16"/>
                <w:szCs w:val="16"/>
                <w:lang w:eastAsia="pl-PL"/>
              </w:rPr>
              <w:t>.</w:t>
            </w:r>
          </w:p>
        </w:tc>
        <w:tc>
          <w:tcPr>
            <w:tcW w:w="1701" w:type="dxa"/>
            <w:tcBorders>
              <w:bottom w:val="single" w:sz="4" w:space="0" w:color="00000A"/>
              <w:right w:val="single" w:sz="4" w:space="0" w:color="00000A"/>
            </w:tcBorders>
            <w:shd w:val="clear" w:color="auto" w:fill="auto"/>
          </w:tcPr>
          <w:p w14:paraId="37439A78"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Bike Adventure</w:t>
            </w:r>
          </w:p>
        </w:tc>
        <w:tc>
          <w:tcPr>
            <w:tcW w:w="1701" w:type="dxa"/>
            <w:tcBorders>
              <w:bottom w:val="single" w:sz="4" w:space="0" w:color="00000A"/>
            </w:tcBorders>
            <w:shd w:val="clear" w:color="auto" w:fill="auto"/>
          </w:tcPr>
          <w:p w14:paraId="3BA65FA5"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Organizacja imprezy</w:t>
            </w:r>
          </w:p>
        </w:tc>
      </w:tr>
      <w:tr w:rsidR="00707D28" w:rsidRPr="00760F8F" w14:paraId="0BEEE27C" w14:textId="77777777" w:rsidTr="00707D28">
        <w:tc>
          <w:tcPr>
            <w:tcW w:w="426" w:type="dxa"/>
            <w:tcBorders>
              <w:left w:val="single" w:sz="8" w:space="0" w:color="00000A"/>
              <w:bottom w:val="single" w:sz="4" w:space="0" w:color="00000A"/>
              <w:right w:val="single" w:sz="4" w:space="0" w:color="00000A"/>
            </w:tcBorders>
            <w:shd w:val="clear" w:color="auto" w:fill="auto"/>
            <w:tcMar>
              <w:left w:w="60" w:type="dxa"/>
            </w:tcMar>
          </w:tcPr>
          <w:p w14:paraId="5349948C" w14:textId="6D5BD2DF" w:rsidR="00707D28" w:rsidRPr="001E494E" w:rsidRDefault="00707D28" w:rsidP="001E494E">
            <w:pPr>
              <w:spacing w:after="0" w:line="240" w:lineRule="auto"/>
              <w:jc w:val="center"/>
              <w:rPr>
                <w:rFonts w:eastAsia="Times New Roman" w:cstheme="minorHAnsi"/>
                <w:color w:val="000000"/>
                <w:sz w:val="16"/>
                <w:szCs w:val="16"/>
                <w:lang w:eastAsia="pl-PL"/>
              </w:rPr>
            </w:pPr>
            <w:r w:rsidRPr="001E494E">
              <w:rPr>
                <w:rFonts w:eastAsia="Times New Roman" w:cstheme="minorHAnsi"/>
                <w:color w:val="000000"/>
                <w:sz w:val="16"/>
                <w:szCs w:val="16"/>
                <w:lang w:eastAsia="pl-PL"/>
              </w:rPr>
              <w:t>1</w:t>
            </w:r>
            <w:r w:rsidR="003E1003">
              <w:rPr>
                <w:rFonts w:eastAsia="Times New Roman" w:cstheme="minorHAnsi"/>
                <w:color w:val="000000"/>
                <w:sz w:val="16"/>
                <w:szCs w:val="16"/>
                <w:lang w:eastAsia="pl-PL"/>
              </w:rPr>
              <w:t>7</w:t>
            </w:r>
            <w:r w:rsidR="00354D5E">
              <w:rPr>
                <w:rFonts w:eastAsia="Times New Roman" w:cstheme="minorHAnsi"/>
                <w:color w:val="000000"/>
                <w:sz w:val="16"/>
                <w:szCs w:val="16"/>
                <w:lang w:eastAsia="pl-PL"/>
              </w:rPr>
              <w:t>.</w:t>
            </w:r>
          </w:p>
        </w:tc>
        <w:tc>
          <w:tcPr>
            <w:tcW w:w="1701" w:type="dxa"/>
            <w:tcBorders>
              <w:right w:val="single" w:sz="4" w:space="0" w:color="00000A"/>
            </w:tcBorders>
            <w:shd w:val="clear" w:color="auto" w:fill="auto"/>
          </w:tcPr>
          <w:p w14:paraId="48D4AC1B"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Marszobieg 11-go Listopada</w:t>
            </w:r>
          </w:p>
        </w:tc>
        <w:tc>
          <w:tcPr>
            <w:tcW w:w="1701" w:type="dxa"/>
            <w:tcBorders>
              <w:bottom w:val="single" w:sz="4" w:space="0" w:color="00000A"/>
            </w:tcBorders>
            <w:shd w:val="clear" w:color="auto" w:fill="auto"/>
          </w:tcPr>
          <w:p w14:paraId="7746BA18" w14:textId="77777777" w:rsidR="00707D28" w:rsidRPr="001E494E" w:rsidRDefault="00707D28" w:rsidP="001E494E">
            <w:pPr>
              <w:spacing w:after="0" w:line="240" w:lineRule="auto"/>
              <w:rPr>
                <w:rFonts w:eastAsia="Times New Roman" w:cstheme="minorHAnsi"/>
                <w:color w:val="000000"/>
                <w:sz w:val="16"/>
                <w:szCs w:val="16"/>
                <w:lang w:eastAsia="pl-PL"/>
              </w:rPr>
            </w:pPr>
            <w:r w:rsidRPr="001E494E">
              <w:rPr>
                <w:rFonts w:eastAsia="Times New Roman" w:cstheme="minorHAnsi"/>
                <w:color w:val="000000"/>
                <w:sz w:val="16"/>
                <w:szCs w:val="16"/>
                <w:lang w:eastAsia="pl-PL"/>
              </w:rPr>
              <w:t>Organizacja imprezy</w:t>
            </w:r>
          </w:p>
        </w:tc>
      </w:tr>
      <w:tr w:rsidR="00707D28" w:rsidRPr="00760F8F" w14:paraId="02C44ECD" w14:textId="77777777" w:rsidTr="00707D28">
        <w:tc>
          <w:tcPr>
            <w:tcW w:w="426" w:type="dxa"/>
            <w:tcBorders>
              <w:left w:val="single" w:sz="8" w:space="0" w:color="00000A"/>
              <w:right w:val="single" w:sz="4" w:space="0" w:color="00000A"/>
            </w:tcBorders>
            <w:shd w:val="clear" w:color="auto" w:fill="auto"/>
            <w:tcMar>
              <w:left w:w="60" w:type="dxa"/>
            </w:tcMar>
          </w:tcPr>
          <w:p w14:paraId="6673576E" w14:textId="3340B8CD" w:rsidR="00707D28" w:rsidRPr="001E494E" w:rsidRDefault="00354D5E" w:rsidP="001E494E">
            <w:pPr>
              <w:spacing w:after="0" w:line="240" w:lineRule="auto"/>
              <w:jc w:val="center"/>
              <w:rPr>
                <w:rFonts w:eastAsia="Times New Roman" w:cstheme="minorHAnsi"/>
                <w:color w:val="FF0000"/>
                <w:sz w:val="16"/>
                <w:szCs w:val="16"/>
                <w:lang w:eastAsia="pl-PL"/>
              </w:rPr>
            </w:pPr>
            <w:r w:rsidRPr="0050683D">
              <w:rPr>
                <w:rFonts w:eastAsia="Times New Roman" w:cstheme="minorHAnsi"/>
                <w:color w:val="FF0000"/>
                <w:sz w:val="16"/>
                <w:szCs w:val="16"/>
                <w:lang w:eastAsia="pl-PL"/>
              </w:rPr>
              <w:t>1</w:t>
            </w:r>
            <w:r w:rsidR="003E1003" w:rsidRPr="0050683D">
              <w:rPr>
                <w:rFonts w:eastAsia="Times New Roman" w:cstheme="minorHAnsi"/>
                <w:color w:val="FF0000"/>
                <w:sz w:val="16"/>
                <w:szCs w:val="16"/>
                <w:lang w:eastAsia="pl-PL"/>
              </w:rPr>
              <w:t>8</w:t>
            </w:r>
            <w:r w:rsidRPr="0050683D">
              <w:rPr>
                <w:rFonts w:eastAsia="Times New Roman" w:cstheme="minorHAnsi"/>
                <w:color w:val="FF0000"/>
                <w:sz w:val="16"/>
                <w:szCs w:val="16"/>
                <w:lang w:eastAsia="pl-PL"/>
              </w:rPr>
              <w:t>.</w:t>
            </w:r>
          </w:p>
        </w:tc>
        <w:tc>
          <w:tcPr>
            <w:tcW w:w="1701" w:type="dxa"/>
            <w:tcBorders>
              <w:top w:val="single" w:sz="4" w:space="0" w:color="00000A"/>
              <w:right w:val="single" w:sz="4" w:space="0" w:color="00000A"/>
            </w:tcBorders>
            <w:shd w:val="clear" w:color="auto" w:fill="auto"/>
          </w:tcPr>
          <w:p w14:paraId="71EE137D"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Międzynarodowy turniej brydżowy</w:t>
            </w:r>
          </w:p>
        </w:tc>
        <w:tc>
          <w:tcPr>
            <w:tcW w:w="1701" w:type="dxa"/>
            <w:shd w:val="clear" w:color="auto" w:fill="auto"/>
          </w:tcPr>
          <w:p w14:paraId="0FBA7A49"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organizaja imprezy</w:t>
            </w:r>
          </w:p>
        </w:tc>
      </w:tr>
      <w:tr w:rsidR="00707D28" w:rsidRPr="00760F8F" w14:paraId="32AAF6DE" w14:textId="77777777" w:rsidTr="00707D28">
        <w:tc>
          <w:tcPr>
            <w:tcW w:w="426" w:type="dxa"/>
            <w:tcBorders>
              <w:top w:val="single" w:sz="4" w:space="0" w:color="00000A"/>
              <w:left w:val="single" w:sz="8" w:space="0" w:color="00000A"/>
              <w:right w:val="single" w:sz="4" w:space="0" w:color="00000A"/>
            </w:tcBorders>
            <w:shd w:val="clear" w:color="auto" w:fill="auto"/>
            <w:tcMar>
              <w:left w:w="60" w:type="dxa"/>
            </w:tcMar>
          </w:tcPr>
          <w:p w14:paraId="400FC0C0" w14:textId="092CF606" w:rsidR="00707D28" w:rsidRPr="001E494E" w:rsidRDefault="003E1003" w:rsidP="001E494E">
            <w:pPr>
              <w:spacing w:after="0" w:line="240" w:lineRule="auto"/>
              <w:jc w:val="center"/>
              <w:rPr>
                <w:rFonts w:eastAsia="Times New Roman" w:cstheme="minorHAnsi"/>
                <w:color w:val="FF0000"/>
                <w:sz w:val="16"/>
                <w:szCs w:val="16"/>
                <w:lang w:eastAsia="pl-PL"/>
              </w:rPr>
            </w:pPr>
            <w:r w:rsidRPr="0010498A">
              <w:rPr>
                <w:rFonts w:eastAsia="Times New Roman" w:cstheme="minorHAnsi"/>
                <w:color w:val="FF0000"/>
                <w:sz w:val="16"/>
                <w:szCs w:val="16"/>
                <w:lang w:eastAsia="pl-PL"/>
              </w:rPr>
              <w:t>19</w:t>
            </w:r>
            <w:r w:rsidR="00354D5E" w:rsidRPr="0010498A">
              <w:rPr>
                <w:rFonts w:eastAsia="Times New Roman" w:cstheme="minorHAnsi"/>
                <w:color w:val="FF0000"/>
                <w:sz w:val="16"/>
                <w:szCs w:val="16"/>
                <w:lang w:eastAsia="pl-PL"/>
              </w:rPr>
              <w:t>.</w:t>
            </w:r>
          </w:p>
        </w:tc>
        <w:tc>
          <w:tcPr>
            <w:tcW w:w="1701" w:type="dxa"/>
            <w:tcBorders>
              <w:top w:val="single" w:sz="4" w:space="0" w:color="00000A"/>
              <w:right w:val="single" w:sz="4" w:space="0" w:color="00000A"/>
            </w:tcBorders>
            <w:shd w:val="clear" w:color="auto" w:fill="auto"/>
          </w:tcPr>
          <w:p w14:paraId="37625B06"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Testy Coopera</w:t>
            </w:r>
          </w:p>
        </w:tc>
        <w:tc>
          <w:tcPr>
            <w:tcW w:w="1701" w:type="dxa"/>
            <w:tcBorders>
              <w:top w:val="single" w:sz="4" w:space="0" w:color="00000A"/>
            </w:tcBorders>
            <w:shd w:val="clear" w:color="auto" w:fill="auto"/>
          </w:tcPr>
          <w:p w14:paraId="73F85265" w14:textId="77777777" w:rsidR="00707D28" w:rsidRPr="001E494E" w:rsidRDefault="00707D28" w:rsidP="001E494E">
            <w:pPr>
              <w:spacing w:after="0" w:line="240" w:lineRule="auto"/>
              <w:rPr>
                <w:rFonts w:eastAsia="Times New Roman" w:cstheme="minorHAnsi"/>
                <w:color w:val="FF0000"/>
                <w:sz w:val="16"/>
                <w:szCs w:val="16"/>
                <w:lang w:eastAsia="pl-PL"/>
              </w:rPr>
            </w:pPr>
            <w:r w:rsidRPr="001E494E">
              <w:rPr>
                <w:rFonts w:eastAsia="Times New Roman" w:cstheme="minorHAnsi"/>
                <w:color w:val="FF0000"/>
                <w:sz w:val="16"/>
                <w:szCs w:val="16"/>
                <w:lang w:eastAsia="pl-PL"/>
              </w:rPr>
              <w:t> </w:t>
            </w:r>
          </w:p>
        </w:tc>
      </w:tr>
    </w:tbl>
    <w:p w14:paraId="07336BE3" w14:textId="77777777" w:rsidR="005D27B9" w:rsidRDefault="005D27B9" w:rsidP="0005038B">
      <w:pPr>
        <w:spacing w:after="0" w:line="240" w:lineRule="auto"/>
        <w:jc w:val="both"/>
        <w:rPr>
          <w:b/>
          <w:sz w:val="24"/>
          <w:szCs w:val="24"/>
        </w:rPr>
      </w:pPr>
    </w:p>
    <w:p w14:paraId="5D035989" w14:textId="77777777" w:rsidR="005D27B9" w:rsidRDefault="005D27B9" w:rsidP="0005038B">
      <w:pPr>
        <w:spacing w:after="0" w:line="240" w:lineRule="auto"/>
        <w:jc w:val="both"/>
        <w:rPr>
          <w:b/>
          <w:sz w:val="24"/>
          <w:szCs w:val="24"/>
        </w:rPr>
      </w:pPr>
    </w:p>
    <w:p w14:paraId="315B68D1" w14:textId="77777777" w:rsidR="0097464B" w:rsidRDefault="0097464B" w:rsidP="005D27B9">
      <w:pPr>
        <w:spacing w:after="0" w:line="240" w:lineRule="auto"/>
        <w:jc w:val="both"/>
        <w:rPr>
          <w:b/>
          <w:sz w:val="24"/>
          <w:szCs w:val="24"/>
        </w:rPr>
      </w:pPr>
    </w:p>
    <w:p w14:paraId="5E1BACC0" w14:textId="77777777" w:rsidR="0097464B" w:rsidRDefault="0097464B" w:rsidP="005D27B9">
      <w:pPr>
        <w:spacing w:after="0" w:line="240" w:lineRule="auto"/>
        <w:jc w:val="both"/>
        <w:rPr>
          <w:b/>
          <w:sz w:val="24"/>
          <w:szCs w:val="24"/>
        </w:rPr>
      </w:pPr>
    </w:p>
    <w:p w14:paraId="50E20FDE" w14:textId="77777777" w:rsidR="0097464B" w:rsidRDefault="0097464B" w:rsidP="005D27B9">
      <w:pPr>
        <w:spacing w:after="0" w:line="240" w:lineRule="auto"/>
        <w:jc w:val="both"/>
        <w:rPr>
          <w:b/>
          <w:sz w:val="24"/>
          <w:szCs w:val="24"/>
        </w:rPr>
      </w:pPr>
    </w:p>
    <w:p w14:paraId="69640B69" w14:textId="77777777" w:rsidR="0097464B" w:rsidRDefault="0097464B" w:rsidP="005D27B9">
      <w:pPr>
        <w:spacing w:after="0" w:line="240" w:lineRule="auto"/>
        <w:jc w:val="both"/>
        <w:rPr>
          <w:b/>
          <w:sz w:val="24"/>
          <w:szCs w:val="24"/>
        </w:rPr>
      </w:pPr>
    </w:p>
    <w:p w14:paraId="0591BFE0" w14:textId="77777777" w:rsidR="0097464B" w:rsidRDefault="0097464B" w:rsidP="005D27B9">
      <w:pPr>
        <w:spacing w:after="0" w:line="240" w:lineRule="auto"/>
        <w:jc w:val="both"/>
        <w:rPr>
          <w:b/>
          <w:sz w:val="24"/>
          <w:szCs w:val="24"/>
        </w:rPr>
      </w:pPr>
    </w:p>
    <w:p w14:paraId="1B0A0A73" w14:textId="3E16A3AC" w:rsidR="005D27B9" w:rsidRDefault="005D27B9" w:rsidP="005D27B9">
      <w:pPr>
        <w:spacing w:after="0" w:line="240" w:lineRule="auto"/>
        <w:jc w:val="both"/>
        <w:rPr>
          <w:b/>
          <w:sz w:val="24"/>
          <w:szCs w:val="24"/>
        </w:rPr>
      </w:pPr>
      <w:r w:rsidRPr="006D5439">
        <w:rPr>
          <w:b/>
          <w:sz w:val="24"/>
          <w:szCs w:val="24"/>
        </w:rPr>
        <w:t xml:space="preserve">Imprezy </w:t>
      </w:r>
      <w:r>
        <w:rPr>
          <w:b/>
          <w:sz w:val="24"/>
          <w:szCs w:val="24"/>
        </w:rPr>
        <w:t>sportowe i rekreacyjne</w:t>
      </w:r>
      <w:r w:rsidRPr="006D5439">
        <w:rPr>
          <w:b/>
          <w:sz w:val="24"/>
          <w:szCs w:val="24"/>
        </w:rPr>
        <w:t xml:space="preserve"> organizowane lub z udziałem MOKSiAL</w:t>
      </w:r>
      <w:r>
        <w:rPr>
          <w:b/>
          <w:sz w:val="24"/>
          <w:szCs w:val="24"/>
        </w:rPr>
        <w:t xml:space="preserve"> w 2024 roku</w:t>
      </w:r>
    </w:p>
    <w:p w14:paraId="5475D405" w14:textId="77777777" w:rsidR="005D27B9" w:rsidRDefault="005D27B9" w:rsidP="0005038B">
      <w:pPr>
        <w:spacing w:after="0" w:line="240" w:lineRule="auto"/>
        <w:jc w:val="both"/>
        <w:rPr>
          <w:b/>
          <w:sz w:val="24"/>
          <w:szCs w:val="24"/>
        </w:rPr>
      </w:pPr>
    </w:p>
    <w:tbl>
      <w:tblPr>
        <w:tblW w:w="3828" w:type="dxa"/>
        <w:tblInd w:w="-10" w:type="dxa"/>
        <w:tblLayout w:type="fixed"/>
        <w:tblCellMar>
          <w:left w:w="10" w:type="dxa"/>
          <w:right w:w="70" w:type="dxa"/>
        </w:tblCellMar>
        <w:tblLook w:val="04A0" w:firstRow="1" w:lastRow="0" w:firstColumn="1" w:lastColumn="0" w:noHBand="0" w:noVBand="1"/>
      </w:tblPr>
      <w:tblGrid>
        <w:gridCol w:w="426"/>
        <w:gridCol w:w="1701"/>
        <w:gridCol w:w="1701"/>
      </w:tblGrid>
      <w:tr w:rsidR="006B0471" w:rsidRPr="006B0471" w14:paraId="4CB730C3" w14:textId="77777777" w:rsidTr="006B0471">
        <w:trPr>
          <w:trHeight w:val="195"/>
        </w:trPr>
        <w:tc>
          <w:tcPr>
            <w:tcW w:w="426" w:type="dxa"/>
            <w:vMerge w:val="restart"/>
            <w:tcBorders>
              <w:top w:val="single" w:sz="8" w:space="0" w:color="00000A"/>
              <w:left w:val="single" w:sz="8" w:space="0" w:color="00000A"/>
              <w:bottom w:val="single" w:sz="4" w:space="0" w:color="00000A"/>
              <w:right w:val="single" w:sz="4" w:space="0" w:color="00000A"/>
            </w:tcBorders>
            <w:shd w:val="clear" w:color="auto" w:fill="auto"/>
          </w:tcPr>
          <w:p w14:paraId="70FDC7C9" w14:textId="77777777" w:rsidR="006B0471" w:rsidRPr="006B0471" w:rsidRDefault="006B0471" w:rsidP="00AA0A14">
            <w:pPr>
              <w:spacing w:after="0" w:line="240" w:lineRule="auto"/>
              <w:jc w:val="center"/>
              <w:rPr>
                <w:rFonts w:eastAsia="Times New Roman" w:cstheme="minorHAnsi"/>
                <w:b/>
                <w:bCs/>
                <w:color w:val="000000"/>
                <w:sz w:val="16"/>
                <w:szCs w:val="16"/>
              </w:rPr>
            </w:pPr>
            <w:r w:rsidRPr="006B0471">
              <w:rPr>
                <w:rFonts w:eastAsia="Times New Roman" w:cstheme="minorHAnsi"/>
                <w:b/>
                <w:bCs/>
                <w:color w:val="000000"/>
                <w:sz w:val="16"/>
                <w:szCs w:val="16"/>
              </w:rPr>
              <w:t>L.p.</w:t>
            </w:r>
          </w:p>
        </w:tc>
        <w:tc>
          <w:tcPr>
            <w:tcW w:w="1701" w:type="dxa"/>
            <w:vMerge w:val="restart"/>
            <w:tcBorders>
              <w:top w:val="single" w:sz="8" w:space="0" w:color="00000A"/>
              <w:left w:val="single" w:sz="4" w:space="0" w:color="00000A"/>
              <w:bottom w:val="single" w:sz="4" w:space="0" w:color="00000A"/>
              <w:right w:val="single" w:sz="4" w:space="0" w:color="00000A"/>
            </w:tcBorders>
            <w:shd w:val="clear" w:color="auto" w:fill="auto"/>
            <w:tcMar>
              <w:left w:w="40" w:type="dxa"/>
            </w:tcMar>
          </w:tcPr>
          <w:p w14:paraId="52E6504C" w14:textId="77777777" w:rsidR="006B0471" w:rsidRPr="006B0471" w:rsidRDefault="006B0471" w:rsidP="00AA0A14">
            <w:pPr>
              <w:spacing w:after="0" w:line="240" w:lineRule="auto"/>
              <w:jc w:val="center"/>
              <w:rPr>
                <w:rFonts w:eastAsia="Times New Roman" w:cstheme="minorHAnsi"/>
                <w:b/>
                <w:bCs/>
                <w:color w:val="000000"/>
                <w:sz w:val="16"/>
                <w:szCs w:val="16"/>
              </w:rPr>
            </w:pPr>
            <w:r w:rsidRPr="006B0471">
              <w:rPr>
                <w:rFonts w:eastAsia="Times New Roman" w:cstheme="minorHAnsi"/>
                <w:b/>
                <w:bCs/>
                <w:color w:val="000000"/>
                <w:sz w:val="16"/>
                <w:szCs w:val="16"/>
              </w:rPr>
              <w:t>Nazwa imprezy</w:t>
            </w:r>
          </w:p>
        </w:tc>
        <w:tc>
          <w:tcPr>
            <w:tcW w:w="1701" w:type="dxa"/>
            <w:vMerge w:val="restart"/>
            <w:tcBorders>
              <w:top w:val="single" w:sz="8" w:space="0" w:color="00000A"/>
              <w:left w:val="single" w:sz="4" w:space="0" w:color="00000A"/>
              <w:bottom w:val="single" w:sz="4" w:space="0" w:color="00000A"/>
              <w:right w:val="single" w:sz="4" w:space="0" w:color="00000A"/>
            </w:tcBorders>
            <w:shd w:val="clear" w:color="auto" w:fill="auto"/>
            <w:tcMar>
              <w:left w:w="40" w:type="dxa"/>
            </w:tcMar>
          </w:tcPr>
          <w:p w14:paraId="5B88CA54" w14:textId="77777777" w:rsidR="006B0471" w:rsidRPr="006B0471" w:rsidRDefault="006B0471" w:rsidP="00AA0A14">
            <w:pPr>
              <w:spacing w:after="0" w:line="240" w:lineRule="auto"/>
              <w:jc w:val="center"/>
              <w:rPr>
                <w:rFonts w:eastAsia="Times New Roman" w:cstheme="minorHAnsi"/>
                <w:b/>
                <w:bCs/>
                <w:color w:val="000000"/>
                <w:sz w:val="16"/>
                <w:szCs w:val="16"/>
              </w:rPr>
            </w:pPr>
            <w:r w:rsidRPr="006B0471">
              <w:rPr>
                <w:rFonts w:eastAsia="Times New Roman" w:cstheme="minorHAnsi"/>
                <w:b/>
                <w:bCs/>
                <w:color w:val="000000"/>
                <w:sz w:val="16"/>
                <w:szCs w:val="16"/>
              </w:rPr>
              <w:t>Uwagi</w:t>
            </w:r>
          </w:p>
        </w:tc>
      </w:tr>
      <w:tr w:rsidR="006B0471" w:rsidRPr="006B0471" w14:paraId="0D467792" w14:textId="77777777" w:rsidTr="006B0471">
        <w:trPr>
          <w:trHeight w:val="195"/>
        </w:trPr>
        <w:tc>
          <w:tcPr>
            <w:tcW w:w="426" w:type="dxa"/>
            <w:vMerge/>
            <w:tcBorders>
              <w:top w:val="single" w:sz="8" w:space="0" w:color="00000A"/>
              <w:left w:val="single" w:sz="8" w:space="0" w:color="00000A"/>
              <w:bottom w:val="single" w:sz="4" w:space="0" w:color="00000A"/>
              <w:right w:val="single" w:sz="4" w:space="0" w:color="00000A"/>
            </w:tcBorders>
            <w:shd w:val="clear" w:color="auto" w:fill="auto"/>
          </w:tcPr>
          <w:p w14:paraId="2AD69184" w14:textId="77777777" w:rsidR="006B0471" w:rsidRPr="006B0471" w:rsidRDefault="006B0471" w:rsidP="00AA0A14">
            <w:pPr>
              <w:spacing w:after="0" w:line="240" w:lineRule="auto"/>
              <w:rPr>
                <w:rFonts w:eastAsia="Times New Roman" w:cstheme="minorHAnsi"/>
                <w:b/>
                <w:bCs/>
                <w:color w:val="000000"/>
                <w:sz w:val="16"/>
                <w:szCs w:val="16"/>
              </w:rPr>
            </w:pPr>
          </w:p>
        </w:tc>
        <w:tc>
          <w:tcPr>
            <w:tcW w:w="1701" w:type="dxa"/>
            <w:vMerge/>
            <w:tcBorders>
              <w:top w:val="single" w:sz="8" w:space="0" w:color="00000A"/>
              <w:left w:val="single" w:sz="4" w:space="0" w:color="00000A"/>
              <w:bottom w:val="single" w:sz="4" w:space="0" w:color="00000A"/>
              <w:right w:val="single" w:sz="4" w:space="0" w:color="00000A"/>
            </w:tcBorders>
            <w:shd w:val="clear" w:color="auto" w:fill="auto"/>
            <w:tcMar>
              <w:left w:w="40" w:type="dxa"/>
            </w:tcMar>
          </w:tcPr>
          <w:p w14:paraId="04994548" w14:textId="77777777" w:rsidR="006B0471" w:rsidRPr="006B0471" w:rsidRDefault="006B0471" w:rsidP="00AA0A14">
            <w:pPr>
              <w:spacing w:after="0" w:line="240" w:lineRule="auto"/>
              <w:rPr>
                <w:rFonts w:eastAsia="Times New Roman" w:cstheme="minorHAnsi"/>
                <w:b/>
                <w:bCs/>
                <w:color w:val="000000"/>
                <w:sz w:val="16"/>
                <w:szCs w:val="16"/>
              </w:rPr>
            </w:pPr>
          </w:p>
        </w:tc>
        <w:tc>
          <w:tcPr>
            <w:tcW w:w="1701" w:type="dxa"/>
            <w:vMerge/>
            <w:tcBorders>
              <w:top w:val="single" w:sz="8" w:space="0" w:color="00000A"/>
              <w:left w:val="single" w:sz="4" w:space="0" w:color="00000A"/>
              <w:bottom w:val="single" w:sz="4" w:space="0" w:color="00000A"/>
              <w:right w:val="single" w:sz="4" w:space="0" w:color="00000A"/>
            </w:tcBorders>
            <w:shd w:val="clear" w:color="auto" w:fill="auto"/>
            <w:tcMar>
              <w:left w:w="40" w:type="dxa"/>
            </w:tcMar>
          </w:tcPr>
          <w:p w14:paraId="2CE5C126" w14:textId="77777777" w:rsidR="006B0471" w:rsidRPr="006B0471" w:rsidRDefault="006B0471" w:rsidP="00AA0A14">
            <w:pPr>
              <w:spacing w:after="0" w:line="240" w:lineRule="auto"/>
              <w:rPr>
                <w:rFonts w:eastAsia="Times New Roman" w:cstheme="minorHAnsi"/>
                <w:b/>
                <w:bCs/>
                <w:color w:val="000000"/>
                <w:sz w:val="16"/>
                <w:szCs w:val="16"/>
              </w:rPr>
            </w:pPr>
          </w:p>
        </w:tc>
      </w:tr>
      <w:tr w:rsidR="006B0471" w:rsidRPr="006B0471" w14:paraId="385E2552"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6365C9D2" w14:textId="2E3EEE1A" w:rsidR="006B0471" w:rsidRPr="00C6489D" w:rsidRDefault="006B0471" w:rsidP="00AA0A14">
            <w:pPr>
              <w:spacing w:after="0" w:line="240" w:lineRule="auto"/>
              <w:jc w:val="center"/>
              <w:rPr>
                <w:rFonts w:eastAsia="Times New Roman" w:cstheme="minorHAnsi"/>
                <w:color w:val="FF0000"/>
                <w:sz w:val="16"/>
                <w:szCs w:val="16"/>
              </w:rPr>
            </w:pPr>
            <w:r w:rsidRPr="00C6489D">
              <w:rPr>
                <w:rFonts w:eastAsia="Times New Roman" w:cstheme="minorHAnsi"/>
                <w:color w:val="FF0000"/>
                <w:sz w:val="16"/>
                <w:szCs w:val="16"/>
              </w:rPr>
              <w:t>1</w:t>
            </w:r>
            <w:r w:rsidR="005C224D">
              <w:rPr>
                <w:rFonts w:eastAsia="Times New Roman" w:cstheme="minorHAnsi"/>
                <w:color w:val="FF0000"/>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52FC5674"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Mistrzostwa Szklarskiej Poręby w Narciarstwie  Zjazdowym, Snowboardzie i Skibobach          o Puchar Burmistrza</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106D99C5"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Organizacja zawodów</w:t>
            </w:r>
          </w:p>
        </w:tc>
      </w:tr>
      <w:tr w:rsidR="006B0471" w:rsidRPr="006B0471" w14:paraId="5EA13964"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0ECA8067" w14:textId="3F412D1E" w:rsidR="006B0471" w:rsidRPr="00C6489D" w:rsidRDefault="006B0471" w:rsidP="00AA0A14">
            <w:pPr>
              <w:spacing w:after="0" w:line="240" w:lineRule="auto"/>
              <w:jc w:val="center"/>
              <w:rPr>
                <w:rFonts w:eastAsia="Times New Roman" w:cstheme="minorHAnsi"/>
                <w:color w:val="FF0000"/>
                <w:sz w:val="16"/>
                <w:szCs w:val="16"/>
              </w:rPr>
            </w:pPr>
            <w:r w:rsidRPr="00C6489D">
              <w:rPr>
                <w:rFonts w:eastAsia="Times New Roman" w:cstheme="minorHAnsi"/>
                <w:color w:val="FF0000"/>
                <w:sz w:val="16"/>
                <w:szCs w:val="16"/>
              </w:rPr>
              <w:t>2</w:t>
            </w:r>
            <w:r w:rsidR="005C224D">
              <w:rPr>
                <w:rFonts w:eastAsia="Times New Roman" w:cstheme="minorHAnsi"/>
                <w:color w:val="FF0000"/>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09AC9915"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Rodzinne zawody narciarskie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767653FF"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Organizacja zawodów</w:t>
            </w:r>
          </w:p>
        </w:tc>
      </w:tr>
      <w:tr w:rsidR="006B0471" w:rsidRPr="006B0471" w14:paraId="666481E4"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6A239222" w14:textId="426CB14A" w:rsidR="006B0471" w:rsidRPr="00C6489D" w:rsidRDefault="006B0471" w:rsidP="00AA0A14">
            <w:pPr>
              <w:spacing w:after="0" w:line="240" w:lineRule="auto"/>
              <w:jc w:val="center"/>
              <w:rPr>
                <w:rFonts w:eastAsia="Times New Roman" w:cstheme="minorHAnsi"/>
                <w:color w:val="FF0000"/>
                <w:sz w:val="16"/>
                <w:szCs w:val="16"/>
              </w:rPr>
            </w:pPr>
            <w:r w:rsidRPr="00C6489D">
              <w:rPr>
                <w:rFonts w:eastAsia="Times New Roman" w:cstheme="minorHAnsi"/>
                <w:color w:val="FF0000"/>
                <w:sz w:val="16"/>
                <w:szCs w:val="16"/>
              </w:rPr>
              <w:t>3</w:t>
            </w:r>
            <w:r w:rsidR="005C224D">
              <w:rPr>
                <w:rFonts w:eastAsia="Times New Roman" w:cstheme="minorHAnsi"/>
                <w:color w:val="FF0000"/>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71AA1643" w14:textId="77777777" w:rsidR="006B0471" w:rsidRPr="00C6489D" w:rsidRDefault="006B0471" w:rsidP="00AA0A14">
            <w:pPr>
              <w:spacing w:after="0" w:line="240" w:lineRule="auto"/>
              <w:rPr>
                <w:rFonts w:cstheme="minorHAnsi"/>
                <w:color w:val="FF0000"/>
                <w:sz w:val="16"/>
                <w:szCs w:val="16"/>
              </w:rPr>
            </w:pPr>
            <w:r w:rsidRPr="00C6489D">
              <w:rPr>
                <w:rFonts w:eastAsia="Times New Roman" w:cstheme="minorHAnsi"/>
                <w:color w:val="FF0000"/>
                <w:sz w:val="16"/>
                <w:szCs w:val="16"/>
              </w:rPr>
              <w:t>Zawody w Kajakarstwie Górskim „AMP Kamienna 2024”</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18C2AE73"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Współorganizacja zawodów z Akademicki Klubem Turystyki Kajakowej „Bystrze” w Krakowie</w:t>
            </w:r>
          </w:p>
        </w:tc>
      </w:tr>
      <w:tr w:rsidR="006B0471" w:rsidRPr="006B0471" w14:paraId="5CC34A92"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38D7FE4A" w14:textId="5EDA321B" w:rsidR="006B0471" w:rsidRPr="00C6489D" w:rsidRDefault="006B0471" w:rsidP="00AA0A14">
            <w:pPr>
              <w:spacing w:after="0" w:line="240" w:lineRule="auto"/>
              <w:jc w:val="center"/>
              <w:rPr>
                <w:rFonts w:eastAsia="Times New Roman" w:cstheme="minorHAnsi"/>
                <w:color w:val="FF0000"/>
                <w:sz w:val="16"/>
                <w:szCs w:val="16"/>
              </w:rPr>
            </w:pPr>
            <w:r w:rsidRPr="00C6489D">
              <w:rPr>
                <w:rFonts w:eastAsia="Times New Roman" w:cstheme="minorHAnsi"/>
                <w:color w:val="FF0000"/>
                <w:sz w:val="16"/>
                <w:szCs w:val="16"/>
              </w:rPr>
              <w:t>4</w:t>
            </w:r>
            <w:r w:rsidR="005C224D">
              <w:rPr>
                <w:rFonts w:eastAsia="Times New Roman" w:cstheme="minorHAnsi"/>
                <w:color w:val="FF0000"/>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51433D64"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Otwarte Turnieje Piłki Nożnej i Piłki Siatkowej</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0A82E966"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Organizacja turniejów</w:t>
            </w:r>
          </w:p>
        </w:tc>
      </w:tr>
      <w:tr w:rsidR="006B0471" w:rsidRPr="006B0471" w14:paraId="5BD84943"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4B10BCF2" w14:textId="73C127EC" w:rsidR="006B0471" w:rsidRPr="006B0471" w:rsidRDefault="006B0471" w:rsidP="00AA0A14">
            <w:pPr>
              <w:spacing w:after="0" w:line="240" w:lineRule="auto"/>
              <w:jc w:val="center"/>
              <w:rPr>
                <w:rFonts w:eastAsia="Times New Roman" w:cstheme="minorHAnsi"/>
                <w:color w:val="000000"/>
                <w:sz w:val="16"/>
                <w:szCs w:val="16"/>
              </w:rPr>
            </w:pPr>
            <w:r w:rsidRPr="006B0471">
              <w:rPr>
                <w:rFonts w:eastAsia="Times New Roman" w:cstheme="minorHAnsi"/>
                <w:color w:val="000000"/>
                <w:sz w:val="16"/>
                <w:szCs w:val="16"/>
              </w:rPr>
              <w:t>5</w:t>
            </w:r>
            <w:r w:rsidR="005C224D">
              <w:rPr>
                <w:rFonts w:eastAsia="Times New Roman" w:cstheme="minorHAnsi"/>
                <w:color w:val="000000"/>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5C2D7E0F" w14:textId="77777777" w:rsidR="006B0471" w:rsidRPr="006B0471" w:rsidRDefault="006B0471" w:rsidP="00AA0A14">
            <w:pPr>
              <w:spacing w:after="0" w:line="240" w:lineRule="auto"/>
              <w:rPr>
                <w:rFonts w:cstheme="minorHAnsi"/>
                <w:sz w:val="16"/>
                <w:szCs w:val="16"/>
              </w:rPr>
            </w:pPr>
            <w:r w:rsidRPr="006B0471">
              <w:rPr>
                <w:rFonts w:eastAsia="Times New Roman" w:cstheme="minorHAnsi"/>
                <w:color w:val="000000"/>
                <w:sz w:val="16"/>
                <w:szCs w:val="16"/>
              </w:rPr>
              <w:t>Zimowa Akademia Sportu</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25192AC8" w14:textId="77777777" w:rsidR="006B0471" w:rsidRPr="006B0471" w:rsidRDefault="006B0471" w:rsidP="00AA0A14">
            <w:pPr>
              <w:spacing w:after="0" w:line="240" w:lineRule="auto"/>
              <w:rPr>
                <w:rFonts w:eastAsia="Times New Roman" w:cstheme="minorHAnsi"/>
                <w:sz w:val="16"/>
                <w:szCs w:val="16"/>
              </w:rPr>
            </w:pPr>
            <w:r w:rsidRPr="006B0471">
              <w:rPr>
                <w:rFonts w:eastAsia="Times New Roman" w:cstheme="minorHAnsi"/>
                <w:sz w:val="16"/>
                <w:szCs w:val="16"/>
              </w:rPr>
              <w:t>Organizacja turniejów piłki ręcznej, nożnej i siatkowej</w:t>
            </w:r>
          </w:p>
        </w:tc>
      </w:tr>
      <w:tr w:rsidR="006B0471" w:rsidRPr="006B0471" w14:paraId="079916AA"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137F6C54" w14:textId="54257B13" w:rsidR="006B0471" w:rsidRPr="006B0471" w:rsidRDefault="006B0471" w:rsidP="00AA0A14">
            <w:pPr>
              <w:spacing w:after="0" w:line="240" w:lineRule="auto"/>
              <w:jc w:val="center"/>
              <w:rPr>
                <w:rFonts w:cstheme="minorHAnsi"/>
                <w:sz w:val="16"/>
                <w:szCs w:val="16"/>
              </w:rPr>
            </w:pPr>
            <w:r w:rsidRPr="006B0471">
              <w:rPr>
                <w:rFonts w:eastAsia="Times New Roman" w:cstheme="minorHAnsi"/>
                <w:color w:val="000000"/>
                <w:sz w:val="16"/>
                <w:szCs w:val="16"/>
              </w:rPr>
              <w:t>6</w:t>
            </w:r>
            <w:r w:rsidR="005C224D">
              <w:rPr>
                <w:rFonts w:eastAsia="Times New Roman" w:cstheme="minorHAnsi"/>
                <w:color w:val="000000"/>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1A6B95F4" w14:textId="77777777" w:rsidR="006B0471" w:rsidRPr="006B0471" w:rsidRDefault="006B0471" w:rsidP="00AA0A14">
            <w:pPr>
              <w:spacing w:after="0" w:line="240" w:lineRule="auto"/>
              <w:rPr>
                <w:rFonts w:eastAsia="Times New Roman" w:cstheme="minorHAnsi"/>
                <w:color w:val="000000"/>
                <w:sz w:val="16"/>
                <w:szCs w:val="16"/>
              </w:rPr>
            </w:pPr>
            <w:r w:rsidRPr="006B0471">
              <w:rPr>
                <w:rFonts w:eastAsia="Times New Roman" w:cstheme="minorHAnsi"/>
                <w:color w:val="000000"/>
                <w:sz w:val="16"/>
                <w:szCs w:val="16"/>
              </w:rPr>
              <w:t>Wielka Pętla Izerska</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25456204" w14:textId="77777777" w:rsidR="006B0471" w:rsidRPr="006B0471" w:rsidRDefault="006B0471" w:rsidP="00AA0A14">
            <w:pPr>
              <w:spacing w:after="0" w:line="240" w:lineRule="auto"/>
              <w:rPr>
                <w:rFonts w:eastAsia="Times New Roman" w:cstheme="minorHAnsi"/>
                <w:sz w:val="16"/>
                <w:szCs w:val="16"/>
              </w:rPr>
            </w:pPr>
            <w:r w:rsidRPr="006B0471">
              <w:rPr>
                <w:rFonts w:eastAsia="Times New Roman" w:cstheme="minorHAnsi"/>
                <w:sz w:val="16"/>
                <w:szCs w:val="16"/>
              </w:rPr>
              <w:t>Współorganizacja zawodów z KS „Regle”- Wielka Pętla Izerska, Biegi uliczne Szklarskiej Poręby, Bieg na Wysoki Kamień</w:t>
            </w:r>
          </w:p>
        </w:tc>
      </w:tr>
      <w:tr w:rsidR="006B0471" w:rsidRPr="006B0471" w14:paraId="01766854"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1707343A" w14:textId="661B468E" w:rsidR="006B0471" w:rsidRPr="00C6489D" w:rsidRDefault="005C224D" w:rsidP="00AA0A14">
            <w:pPr>
              <w:spacing w:after="0" w:line="240" w:lineRule="auto"/>
              <w:jc w:val="center"/>
              <w:rPr>
                <w:rFonts w:eastAsia="Times New Roman" w:cstheme="minorHAnsi"/>
                <w:color w:val="FF0000"/>
                <w:sz w:val="16"/>
                <w:szCs w:val="16"/>
              </w:rPr>
            </w:pPr>
            <w:r>
              <w:rPr>
                <w:rFonts w:eastAsia="Times New Roman" w:cstheme="minorHAnsi"/>
                <w:color w:val="FF0000"/>
                <w:sz w:val="16"/>
                <w:szCs w:val="16"/>
              </w:rPr>
              <w:t>7.</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0A6B5EF4"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Mistrzostwa Szklarskiej Poręby w Tenisie Ziemnym</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61518C1A"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Organizacja zawodów</w:t>
            </w:r>
          </w:p>
        </w:tc>
      </w:tr>
      <w:tr w:rsidR="006B0471" w:rsidRPr="006B0471" w14:paraId="6135D41E"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368D13A4" w14:textId="761C02A0" w:rsidR="006B0471" w:rsidRPr="006B0471" w:rsidRDefault="005C224D" w:rsidP="00AA0A14">
            <w:pPr>
              <w:spacing w:after="0" w:line="240" w:lineRule="auto"/>
              <w:jc w:val="center"/>
              <w:rPr>
                <w:rFonts w:eastAsia="Times New Roman" w:cstheme="minorHAnsi"/>
                <w:color w:val="000000"/>
                <w:sz w:val="16"/>
                <w:szCs w:val="16"/>
              </w:rPr>
            </w:pPr>
            <w:r>
              <w:rPr>
                <w:rFonts w:eastAsia="Times New Roman" w:cstheme="minorHAnsi"/>
                <w:color w:val="000000"/>
                <w:sz w:val="16"/>
                <w:szCs w:val="16"/>
              </w:rPr>
              <w:t>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5D374C1A" w14:textId="77777777" w:rsidR="006B0471" w:rsidRPr="006B0471" w:rsidRDefault="006B0471" w:rsidP="00AA0A14">
            <w:pPr>
              <w:spacing w:after="0" w:line="240" w:lineRule="auto"/>
              <w:rPr>
                <w:rFonts w:eastAsia="Times New Roman" w:cstheme="minorHAnsi"/>
                <w:color w:val="000000"/>
                <w:sz w:val="16"/>
                <w:szCs w:val="16"/>
              </w:rPr>
            </w:pPr>
            <w:r w:rsidRPr="006B0471">
              <w:rPr>
                <w:rFonts w:eastAsia="Times New Roman" w:cstheme="minorHAnsi"/>
                <w:color w:val="000000"/>
                <w:sz w:val="16"/>
                <w:szCs w:val="16"/>
              </w:rPr>
              <w:t>Harcerski Rajd Górski „GRANICA”</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239DB63D" w14:textId="77777777" w:rsidR="006B0471" w:rsidRPr="006B0471" w:rsidRDefault="006B0471" w:rsidP="00AA0A14">
            <w:pPr>
              <w:spacing w:after="0" w:line="240" w:lineRule="auto"/>
              <w:rPr>
                <w:rFonts w:eastAsia="Times New Roman" w:cstheme="minorHAnsi"/>
                <w:color w:val="000000"/>
                <w:sz w:val="16"/>
                <w:szCs w:val="16"/>
              </w:rPr>
            </w:pPr>
            <w:r w:rsidRPr="006B0471">
              <w:rPr>
                <w:rFonts w:eastAsia="Times New Roman" w:cstheme="minorHAnsi"/>
                <w:color w:val="000000"/>
                <w:sz w:val="16"/>
                <w:szCs w:val="16"/>
              </w:rPr>
              <w:t>Współorganizacja rajdu z Komenda Hufca ZHP w Świdnicy</w:t>
            </w:r>
          </w:p>
        </w:tc>
      </w:tr>
      <w:tr w:rsidR="006B0471" w:rsidRPr="006B0471" w14:paraId="717E5BAF"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691764FA" w14:textId="22AB1C5C" w:rsidR="006B0471" w:rsidRPr="006B0471" w:rsidRDefault="005C224D" w:rsidP="00AA0A14">
            <w:pPr>
              <w:spacing w:after="0" w:line="240" w:lineRule="auto"/>
              <w:jc w:val="center"/>
              <w:rPr>
                <w:rFonts w:eastAsia="Times New Roman" w:cstheme="minorHAnsi"/>
                <w:color w:val="000000"/>
                <w:sz w:val="16"/>
                <w:szCs w:val="16"/>
              </w:rPr>
            </w:pPr>
            <w:r>
              <w:rPr>
                <w:rFonts w:eastAsia="Times New Roman" w:cstheme="minorHAnsi"/>
                <w:color w:val="000000"/>
                <w:sz w:val="16"/>
                <w:szCs w:val="16"/>
              </w:rPr>
              <w:t>9.</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4189C21B" w14:textId="77777777" w:rsidR="006B0471" w:rsidRPr="006B0471" w:rsidRDefault="006B0471" w:rsidP="00AA0A14">
            <w:pPr>
              <w:spacing w:after="0" w:line="240" w:lineRule="auto"/>
              <w:rPr>
                <w:rFonts w:eastAsia="Times New Roman" w:cstheme="minorHAnsi"/>
                <w:color w:val="000000"/>
                <w:sz w:val="16"/>
                <w:szCs w:val="16"/>
              </w:rPr>
            </w:pPr>
            <w:r w:rsidRPr="006B0471">
              <w:rPr>
                <w:rFonts w:eastAsia="Times New Roman" w:cstheme="minorHAnsi"/>
                <w:color w:val="000000"/>
                <w:sz w:val="16"/>
                <w:szCs w:val="16"/>
              </w:rPr>
              <w:t>„Przejście dookoła Kotliny Jeleniogórskiej”</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5AA72998" w14:textId="77777777" w:rsidR="006B0471" w:rsidRPr="006B0471" w:rsidRDefault="006B0471" w:rsidP="00AA0A14">
            <w:pPr>
              <w:spacing w:after="0" w:line="240" w:lineRule="auto"/>
              <w:rPr>
                <w:rFonts w:eastAsia="Times New Roman" w:cstheme="minorHAnsi"/>
                <w:sz w:val="16"/>
                <w:szCs w:val="16"/>
              </w:rPr>
            </w:pPr>
            <w:r w:rsidRPr="006B0471">
              <w:rPr>
                <w:rFonts w:eastAsia="Times New Roman" w:cstheme="minorHAnsi"/>
                <w:sz w:val="16"/>
                <w:szCs w:val="16"/>
              </w:rPr>
              <w:t>Współorganizacja rajdu z Karkonoską Grupą GOPR i SPORT IZERY w Piechowicach</w:t>
            </w:r>
          </w:p>
        </w:tc>
      </w:tr>
      <w:tr w:rsidR="006B0471" w:rsidRPr="006B0471" w14:paraId="2D30B9F0"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179037B2" w14:textId="2B08948B" w:rsidR="006B0471" w:rsidRPr="006B0471" w:rsidRDefault="006B0471" w:rsidP="00AA0A14">
            <w:pPr>
              <w:spacing w:after="0" w:line="240" w:lineRule="auto"/>
              <w:jc w:val="center"/>
              <w:rPr>
                <w:rFonts w:eastAsia="Times New Roman" w:cstheme="minorHAnsi"/>
                <w:color w:val="000000"/>
                <w:sz w:val="16"/>
                <w:szCs w:val="16"/>
              </w:rPr>
            </w:pPr>
            <w:r w:rsidRPr="006B0471">
              <w:rPr>
                <w:rFonts w:eastAsia="Times New Roman" w:cstheme="minorHAnsi"/>
                <w:color w:val="000000"/>
                <w:sz w:val="16"/>
                <w:szCs w:val="16"/>
              </w:rPr>
              <w:t>1</w:t>
            </w:r>
            <w:r w:rsidR="005C224D">
              <w:rPr>
                <w:rFonts w:eastAsia="Times New Roman" w:cstheme="minorHAnsi"/>
                <w:color w:val="000000"/>
                <w:sz w:val="16"/>
                <w:szCs w:val="16"/>
              </w:rPr>
              <w:t>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12B56987" w14:textId="77777777" w:rsidR="006B0471" w:rsidRPr="006B0471" w:rsidRDefault="006B0471" w:rsidP="00AA0A14">
            <w:pPr>
              <w:spacing w:after="0" w:line="240" w:lineRule="auto"/>
              <w:rPr>
                <w:rFonts w:cstheme="minorHAnsi"/>
                <w:sz w:val="16"/>
                <w:szCs w:val="16"/>
              </w:rPr>
            </w:pPr>
            <w:r w:rsidRPr="006B0471">
              <w:rPr>
                <w:rFonts w:eastAsia="Times New Roman" w:cstheme="minorHAnsi"/>
                <w:color w:val="000000"/>
                <w:sz w:val="16"/>
                <w:szCs w:val="16"/>
              </w:rPr>
              <w:t>Międzynarodowy Rajd Sudecki TRIAL</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532E1B25" w14:textId="77777777" w:rsidR="006B0471" w:rsidRPr="006B0471" w:rsidRDefault="006B0471" w:rsidP="00AA0A14">
            <w:pPr>
              <w:spacing w:after="0" w:line="240" w:lineRule="auto"/>
              <w:rPr>
                <w:rFonts w:eastAsia="Times New Roman" w:cstheme="minorHAnsi"/>
                <w:sz w:val="16"/>
                <w:szCs w:val="16"/>
              </w:rPr>
            </w:pPr>
            <w:r w:rsidRPr="006B0471">
              <w:rPr>
                <w:rFonts w:eastAsia="Times New Roman" w:cstheme="minorHAnsi"/>
                <w:sz w:val="16"/>
                <w:szCs w:val="16"/>
              </w:rPr>
              <w:t>Współorganizacja rajdu ze SPARTĄ WROCŁAW</w:t>
            </w:r>
          </w:p>
        </w:tc>
      </w:tr>
      <w:tr w:rsidR="006B0471" w:rsidRPr="006B0471" w14:paraId="6E6E79A6"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4159F35F" w14:textId="01BFE696" w:rsidR="006B0471" w:rsidRPr="00C6489D" w:rsidRDefault="006B0471" w:rsidP="00AA0A14">
            <w:pPr>
              <w:spacing w:after="0" w:line="240" w:lineRule="auto"/>
              <w:jc w:val="center"/>
              <w:rPr>
                <w:rFonts w:eastAsia="Times New Roman" w:cstheme="minorHAnsi"/>
                <w:color w:val="FF0000"/>
                <w:sz w:val="16"/>
                <w:szCs w:val="16"/>
              </w:rPr>
            </w:pPr>
            <w:r w:rsidRPr="00C6489D">
              <w:rPr>
                <w:rFonts w:eastAsia="Times New Roman" w:cstheme="minorHAnsi"/>
                <w:color w:val="FF0000"/>
                <w:sz w:val="16"/>
                <w:szCs w:val="16"/>
              </w:rPr>
              <w:t>1</w:t>
            </w:r>
            <w:r w:rsidR="00660FB5">
              <w:rPr>
                <w:rFonts w:eastAsia="Times New Roman" w:cstheme="minorHAnsi"/>
                <w:color w:val="FF0000"/>
                <w:sz w:val="16"/>
                <w:szCs w:val="16"/>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32DA4C6B"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Turniej badmintona</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082FCF40"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Współorganizacja z Klubem Sportowym SET</w:t>
            </w:r>
          </w:p>
        </w:tc>
      </w:tr>
      <w:tr w:rsidR="006B0471" w:rsidRPr="006B0471" w14:paraId="789BF3A7"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1F3DD25D" w14:textId="3A0EA0B9" w:rsidR="006B0471" w:rsidRPr="00C6489D" w:rsidRDefault="006B0471" w:rsidP="00AA0A14">
            <w:pPr>
              <w:spacing w:after="0" w:line="240" w:lineRule="auto"/>
              <w:jc w:val="center"/>
              <w:rPr>
                <w:rFonts w:eastAsia="Times New Roman" w:cstheme="minorHAnsi"/>
                <w:color w:val="FF0000"/>
                <w:sz w:val="16"/>
                <w:szCs w:val="16"/>
              </w:rPr>
            </w:pPr>
            <w:r w:rsidRPr="00C6489D">
              <w:rPr>
                <w:rFonts w:eastAsia="Times New Roman" w:cstheme="minorHAnsi"/>
                <w:color w:val="FF0000"/>
                <w:sz w:val="16"/>
                <w:szCs w:val="16"/>
              </w:rPr>
              <w:lastRenderedPageBreak/>
              <w:t>1</w:t>
            </w:r>
            <w:r w:rsidR="00660FB5">
              <w:rPr>
                <w:rFonts w:eastAsia="Times New Roman" w:cstheme="minorHAnsi"/>
                <w:color w:val="FF0000"/>
                <w:sz w:val="16"/>
                <w:szCs w:val="16"/>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21BBF368"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Zawody sportowe dla dzieci i mlodzieży</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37173884"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Organizacja festynów</w:t>
            </w:r>
          </w:p>
        </w:tc>
      </w:tr>
      <w:tr w:rsidR="006B0471" w:rsidRPr="006B0471" w14:paraId="6828B6D2"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11DF3E5D" w14:textId="55935F19" w:rsidR="006B0471" w:rsidRPr="00C6489D" w:rsidRDefault="006B0471" w:rsidP="00AA0A14">
            <w:pPr>
              <w:spacing w:after="0" w:line="240" w:lineRule="auto"/>
              <w:jc w:val="center"/>
              <w:rPr>
                <w:rFonts w:eastAsia="Times New Roman" w:cstheme="minorHAnsi"/>
                <w:color w:val="FF0000"/>
                <w:sz w:val="16"/>
                <w:szCs w:val="16"/>
              </w:rPr>
            </w:pPr>
            <w:r w:rsidRPr="00C6489D">
              <w:rPr>
                <w:rFonts w:eastAsia="Times New Roman" w:cstheme="minorHAnsi"/>
                <w:color w:val="FF0000"/>
                <w:sz w:val="16"/>
                <w:szCs w:val="16"/>
              </w:rPr>
              <w:t>1</w:t>
            </w:r>
            <w:r w:rsidR="00660FB5">
              <w:rPr>
                <w:rFonts w:eastAsia="Times New Roman" w:cstheme="minorHAnsi"/>
                <w:color w:val="FF0000"/>
                <w:sz w:val="16"/>
                <w:szCs w:val="16"/>
              </w:rPr>
              <w:t>3.</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3C683074"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Festiwal Rowerowy BIKE WEEK</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1C781EFC" w14:textId="77777777" w:rsidR="006B0471" w:rsidRPr="00C6489D" w:rsidRDefault="006B0471" w:rsidP="00AA0A14">
            <w:pPr>
              <w:spacing w:after="0" w:line="240" w:lineRule="auto"/>
              <w:rPr>
                <w:rFonts w:eastAsia="Times New Roman" w:cstheme="minorHAnsi"/>
                <w:color w:val="FF0000"/>
                <w:sz w:val="16"/>
                <w:szCs w:val="16"/>
              </w:rPr>
            </w:pPr>
            <w:r w:rsidRPr="00C6489D">
              <w:rPr>
                <w:rFonts w:eastAsia="Times New Roman" w:cstheme="minorHAnsi"/>
                <w:color w:val="FF0000"/>
                <w:sz w:val="16"/>
                <w:szCs w:val="16"/>
              </w:rPr>
              <w:t>Organizacja festiwalu</w:t>
            </w:r>
          </w:p>
        </w:tc>
      </w:tr>
      <w:tr w:rsidR="006B0471" w:rsidRPr="006B0471" w14:paraId="1DDC811D"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7CFA730C" w14:textId="3B38D932" w:rsidR="006B0471" w:rsidRPr="006B0471" w:rsidRDefault="006B0471" w:rsidP="00AA0A14">
            <w:pPr>
              <w:spacing w:after="0" w:line="240" w:lineRule="auto"/>
              <w:jc w:val="center"/>
              <w:rPr>
                <w:rFonts w:eastAsia="Times New Roman" w:cstheme="minorHAnsi"/>
                <w:color w:val="000000"/>
                <w:sz w:val="16"/>
                <w:szCs w:val="16"/>
              </w:rPr>
            </w:pPr>
            <w:r w:rsidRPr="006B0471">
              <w:rPr>
                <w:rFonts w:eastAsia="Times New Roman" w:cstheme="minorHAnsi"/>
                <w:color w:val="000000"/>
                <w:sz w:val="16"/>
                <w:szCs w:val="16"/>
              </w:rPr>
              <w:t>1</w:t>
            </w:r>
            <w:r w:rsidR="00660FB5">
              <w:rPr>
                <w:rFonts w:eastAsia="Times New Roman" w:cstheme="minorHAnsi"/>
                <w:color w:val="000000"/>
                <w:sz w:val="16"/>
                <w:szCs w:val="16"/>
              </w:rPr>
              <w:t>4.</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2F1C8E9E" w14:textId="77777777" w:rsidR="006B0471" w:rsidRPr="006B0471" w:rsidRDefault="006B0471" w:rsidP="00AA0A14">
            <w:pPr>
              <w:spacing w:after="0" w:line="240" w:lineRule="auto"/>
              <w:rPr>
                <w:rFonts w:eastAsia="Times New Roman" w:cstheme="minorHAnsi"/>
                <w:color w:val="000000"/>
                <w:sz w:val="16"/>
                <w:szCs w:val="16"/>
              </w:rPr>
            </w:pPr>
            <w:r w:rsidRPr="006B0471">
              <w:rPr>
                <w:rFonts w:eastAsia="Times New Roman" w:cstheme="minorHAnsi"/>
                <w:color w:val="000000"/>
                <w:sz w:val="16"/>
                <w:szCs w:val="16"/>
              </w:rPr>
              <w:t>Bike Adventure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66814C05" w14:textId="77777777" w:rsidR="006B0471" w:rsidRPr="006B0471" w:rsidRDefault="006B0471" w:rsidP="00AA0A14">
            <w:pPr>
              <w:spacing w:after="0" w:line="240" w:lineRule="auto"/>
              <w:rPr>
                <w:rFonts w:eastAsia="Times New Roman" w:cstheme="minorHAnsi"/>
                <w:color w:val="000000"/>
                <w:sz w:val="16"/>
                <w:szCs w:val="16"/>
              </w:rPr>
            </w:pPr>
            <w:r w:rsidRPr="006B0471">
              <w:rPr>
                <w:rFonts w:eastAsia="Times New Roman" w:cstheme="minorHAnsi"/>
                <w:color w:val="000000"/>
                <w:sz w:val="16"/>
                <w:szCs w:val="16"/>
              </w:rPr>
              <w:t>Organizacja imprezy</w:t>
            </w:r>
          </w:p>
        </w:tc>
      </w:tr>
      <w:tr w:rsidR="006B0471" w:rsidRPr="006B0471" w14:paraId="53D2DBF0"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2F51E8DD" w14:textId="444DA6AF" w:rsidR="006B0471" w:rsidRPr="006B0471" w:rsidRDefault="006B0471" w:rsidP="00AA0A14">
            <w:pPr>
              <w:spacing w:after="0" w:line="240" w:lineRule="auto"/>
              <w:jc w:val="center"/>
              <w:rPr>
                <w:rFonts w:eastAsia="Times New Roman" w:cstheme="minorHAnsi"/>
                <w:color w:val="000000"/>
                <w:sz w:val="16"/>
                <w:szCs w:val="16"/>
              </w:rPr>
            </w:pPr>
            <w:r w:rsidRPr="006B0471">
              <w:rPr>
                <w:rFonts w:eastAsia="Times New Roman" w:cstheme="minorHAnsi"/>
                <w:color w:val="000000"/>
                <w:sz w:val="16"/>
                <w:szCs w:val="16"/>
              </w:rPr>
              <w:t>1</w:t>
            </w:r>
            <w:r w:rsidR="00660FB5">
              <w:rPr>
                <w:rFonts w:eastAsia="Times New Roman" w:cstheme="minorHAnsi"/>
                <w:color w:val="000000"/>
                <w:sz w:val="16"/>
                <w:szCs w:val="16"/>
              </w:rPr>
              <w:t>5.</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745F2A04" w14:textId="77777777" w:rsidR="006B0471" w:rsidRPr="006B0471" w:rsidRDefault="006B0471" w:rsidP="00AA0A14">
            <w:pPr>
              <w:spacing w:after="0" w:line="240" w:lineRule="auto"/>
              <w:rPr>
                <w:rFonts w:eastAsia="Times New Roman" w:cstheme="minorHAnsi"/>
                <w:color w:val="000000"/>
                <w:sz w:val="16"/>
                <w:szCs w:val="16"/>
              </w:rPr>
            </w:pPr>
            <w:r w:rsidRPr="006B0471">
              <w:rPr>
                <w:rFonts w:eastAsia="Times New Roman" w:cstheme="minorHAnsi"/>
                <w:color w:val="000000"/>
                <w:sz w:val="16"/>
                <w:szCs w:val="16"/>
              </w:rPr>
              <w:t>Marszobieg 11-go Listopada</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6BB18053" w14:textId="77777777" w:rsidR="006B0471" w:rsidRPr="006B0471" w:rsidRDefault="006B0471" w:rsidP="00AA0A14">
            <w:pPr>
              <w:spacing w:after="0" w:line="240" w:lineRule="auto"/>
              <w:rPr>
                <w:rFonts w:eastAsia="Times New Roman" w:cstheme="minorHAnsi"/>
                <w:color w:val="000000"/>
                <w:sz w:val="16"/>
                <w:szCs w:val="16"/>
              </w:rPr>
            </w:pPr>
            <w:r w:rsidRPr="006B0471">
              <w:rPr>
                <w:rFonts w:eastAsia="Times New Roman" w:cstheme="minorHAnsi"/>
                <w:color w:val="000000"/>
                <w:sz w:val="16"/>
                <w:szCs w:val="16"/>
              </w:rPr>
              <w:t>Organizacja imprezy</w:t>
            </w:r>
          </w:p>
        </w:tc>
      </w:tr>
      <w:tr w:rsidR="006B0471" w:rsidRPr="006B0471" w14:paraId="75BB7C84"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5B4C6199" w14:textId="0776A7C5" w:rsidR="006B0471" w:rsidRPr="006B0471" w:rsidRDefault="00660FB5" w:rsidP="00AA0A14">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16</w:t>
            </w:r>
            <w:r w:rsidR="006455A3">
              <w:rPr>
                <w:rFonts w:eastAsia="Times New Roman" w:cstheme="minorHAnsi"/>
                <w:color w:val="000000"/>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1C491B80" w14:textId="77777777" w:rsidR="006B0471" w:rsidRPr="006B0471" w:rsidRDefault="006B0471" w:rsidP="00AA0A14">
            <w:pPr>
              <w:spacing w:after="0" w:line="240" w:lineRule="auto"/>
              <w:rPr>
                <w:rFonts w:eastAsia="Times New Roman" w:cstheme="minorHAnsi"/>
                <w:color w:val="000000"/>
                <w:sz w:val="16"/>
                <w:szCs w:val="16"/>
              </w:rPr>
            </w:pPr>
            <w:r w:rsidRPr="006B0471">
              <w:rPr>
                <w:rFonts w:eastAsia="Times New Roman" w:cstheme="minorHAnsi"/>
                <w:color w:val="000000"/>
                <w:sz w:val="16"/>
                <w:szCs w:val="16"/>
              </w:rPr>
              <w:t>Międzynarodowy turniej brydżowy</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08B82800" w14:textId="77777777" w:rsidR="006B0471" w:rsidRPr="006B0471" w:rsidRDefault="006B0471" w:rsidP="00AA0A14">
            <w:pPr>
              <w:spacing w:after="0" w:line="240" w:lineRule="auto"/>
              <w:rPr>
                <w:rFonts w:cstheme="minorHAnsi"/>
                <w:sz w:val="16"/>
                <w:szCs w:val="16"/>
              </w:rPr>
            </w:pPr>
            <w:r w:rsidRPr="006B0471">
              <w:rPr>
                <w:rFonts w:eastAsia="Times New Roman" w:cstheme="minorHAnsi"/>
                <w:color w:val="000000"/>
                <w:sz w:val="16"/>
                <w:szCs w:val="16"/>
              </w:rPr>
              <w:t>Organizacja imprezy</w:t>
            </w:r>
          </w:p>
        </w:tc>
      </w:tr>
      <w:tr w:rsidR="006B0471" w:rsidRPr="006B0471" w14:paraId="50F163C3" w14:textId="77777777" w:rsidTr="006B0471">
        <w:tc>
          <w:tcPr>
            <w:tcW w:w="426" w:type="dxa"/>
            <w:tcBorders>
              <w:top w:val="single" w:sz="4" w:space="0" w:color="00000A"/>
              <w:left w:val="single" w:sz="8" w:space="0" w:color="00000A"/>
              <w:bottom w:val="single" w:sz="4" w:space="0" w:color="00000A"/>
              <w:right w:val="single" w:sz="4" w:space="0" w:color="00000A"/>
            </w:tcBorders>
            <w:shd w:val="clear" w:color="auto" w:fill="auto"/>
          </w:tcPr>
          <w:p w14:paraId="34A4DC2C" w14:textId="5B69AC80" w:rsidR="006B0471" w:rsidRPr="006B0471" w:rsidRDefault="006455A3" w:rsidP="00AA0A14">
            <w:pPr>
              <w:spacing w:after="0" w:line="240" w:lineRule="auto"/>
              <w:jc w:val="center"/>
              <w:rPr>
                <w:rFonts w:eastAsia="Times New Roman" w:cstheme="minorHAnsi"/>
                <w:color w:val="000000"/>
                <w:sz w:val="16"/>
                <w:szCs w:val="16"/>
              </w:rPr>
            </w:pPr>
            <w:r>
              <w:rPr>
                <w:rFonts w:eastAsia="Times New Roman" w:cstheme="minorHAnsi"/>
                <w:color w:val="000000"/>
                <w:sz w:val="16"/>
                <w:szCs w:val="16"/>
              </w:rPr>
              <w:t>17.</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339F6684" w14:textId="77777777" w:rsidR="006B0471" w:rsidRPr="006B0471" w:rsidRDefault="006B0471" w:rsidP="00AA0A14">
            <w:pPr>
              <w:spacing w:after="0" w:line="240" w:lineRule="auto"/>
              <w:rPr>
                <w:rFonts w:cstheme="minorHAnsi"/>
                <w:sz w:val="16"/>
                <w:szCs w:val="16"/>
              </w:rPr>
            </w:pPr>
            <w:r w:rsidRPr="006B0471">
              <w:rPr>
                <w:rFonts w:eastAsia="Times New Roman" w:cstheme="minorHAnsi"/>
                <w:color w:val="000000"/>
                <w:sz w:val="16"/>
                <w:szCs w:val="16"/>
              </w:rPr>
              <w:t>Festyny sportowe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1D8EF9DC" w14:textId="77777777" w:rsidR="006B0471" w:rsidRPr="006B0471" w:rsidRDefault="006B0471" w:rsidP="00AA0A14">
            <w:pPr>
              <w:spacing w:after="0" w:line="240" w:lineRule="auto"/>
              <w:rPr>
                <w:rFonts w:cstheme="minorHAnsi"/>
                <w:sz w:val="16"/>
                <w:szCs w:val="16"/>
              </w:rPr>
            </w:pPr>
            <w:r w:rsidRPr="006B0471">
              <w:rPr>
                <w:rFonts w:eastAsia="Times New Roman" w:cstheme="minorHAnsi"/>
                <w:color w:val="000000"/>
                <w:sz w:val="16"/>
                <w:szCs w:val="16"/>
              </w:rPr>
              <w:t> Organizacja festynów</w:t>
            </w:r>
          </w:p>
        </w:tc>
      </w:tr>
    </w:tbl>
    <w:p w14:paraId="38E66CF5" w14:textId="77777777" w:rsidR="000E7CE0" w:rsidRDefault="000E7CE0" w:rsidP="000547E4">
      <w:pPr>
        <w:spacing w:after="0" w:line="240" w:lineRule="auto"/>
        <w:jc w:val="both"/>
        <w:rPr>
          <w:bCs/>
          <w:sz w:val="24"/>
        </w:rPr>
        <w:sectPr w:rsidR="000E7CE0" w:rsidSect="000E7CE0">
          <w:type w:val="continuous"/>
          <w:pgSz w:w="11906" w:h="16838"/>
          <w:pgMar w:top="851" w:right="849" w:bottom="709" w:left="1134" w:header="708" w:footer="708" w:gutter="0"/>
          <w:cols w:num="2" w:space="708"/>
          <w:docGrid w:linePitch="360"/>
        </w:sectPr>
      </w:pPr>
    </w:p>
    <w:p w14:paraId="04A41CB5" w14:textId="77777777" w:rsidR="00094AA4" w:rsidRDefault="00B4082B" w:rsidP="004506EE">
      <w:pPr>
        <w:spacing w:after="0" w:line="240" w:lineRule="auto"/>
        <w:jc w:val="both"/>
        <w:rPr>
          <w:bCs/>
          <w:color w:val="FF0000"/>
          <w:sz w:val="16"/>
          <w:szCs w:val="16"/>
        </w:rPr>
      </w:pPr>
      <w:r w:rsidRPr="00E30E14">
        <w:rPr>
          <w:bCs/>
          <w:color w:val="FF0000"/>
          <w:sz w:val="16"/>
          <w:szCs w:val="16"/>
        </w:rPr>
        <w:t xml:space="preserve">Na czerwono zaznaczono </w:t>
      </w:r>
      <w:r w:rsidR="00264F1A" w:rsidRPr="00E30E14">
        <w:rPr>
          <w:bCs/>
          <w:color w:val="FF0000"/>
          <w:sz w:val="16"/>
          <w:szCs w:val="16"/>
        </w:rPr>
        <w:t xml:space="preserve">wydarzenia, które nie były finansowane z budżetu MOKSiAL. </w:t>
      </w:r>
      <w:r w:rsidR="0078336A" w:rsidRPr="00E30E14">
        <w:rPr>
          <w:bCs/>
          <w:color w:val="FF0000"/>
          <w:sz w:val="16"/>
          <w:szCs w:val="16"/>
        </w:rPr>
        <w:t>Oznacza to, że wydarzenia się nie odbyły</w:t>
      </w:r>
      <w:r w:rsidR="008A1154" w:rsidRPr="00E30E14">
        <w:rPr>
          <w:bCs/>
          <w:color w:val="FF0000"/>
          <w:sz w:val="16"/>
          <w:szCs w:val="16"/>
        </w:rPr>
        <w:t xml:space="preserve"> albo Ośrodek był ich </w:t>
      </w:r>
      <w:r w:rsidR="00BC0F4E">
        <w:rPr>
          <w:bCs/>
          <w:color w:val="FF0000"/>
          <w:sz w:val="16"/>
          <w:szCs w:val="16"/>
        </w:rPr>
        <w:t>w</w:t>
      </w:r>
      <w:r w:rsidR="008A1154" w:rsidRPr="00E30E14">
        <w:rPr>
          <w:bCs/>
          <w:color w:val="FF0000"/>
          <w:sz w:val="16"/>
          <w:szCs w:val="16"/>
        </w:rPr>
        <w:t xml:space="preserve">spółorganizatorem </w:t>
      </w:r>
      <w:r w:rsidR="002E4A47" w:rsidRPr="00E30E14">
        <w:rPr>
          <w:bCs/>
          <w:color w:val="FF0000"/>
          <w:sz w:val="16"/>
          <w:szCs w:val="16"/>
        </w:rPr>
        <w:t>bez wkładu finansowego lub wydarzenie</w:t>
      </w:r>
      <w:r w:rsidR="008A1275" w:rsidRPr="00E30E14">
        <w:rPr>
          <w:bCs/>
          <w:color w:val="FF0000"/>
          <w:sz w:val="16"/>
          <w:szCs w:val="16"/>
        </w:rPr>
        <w:t xml:space="preserve"> było</w:t>
      </w:r>
      <w:ins w:id="4" w:author="Microsoft Word" w:date="2025-04-12T21:27:00Z">
        <w:r w:rsidR="008755FB" w:rsidRPr="00E30E14">
          <w:rPr>
            <w:bCs/>
            <w:color w:val="FF0000"/>
            <w:sz w:val="16"/>
            <w:szCs w:val="16"/>
          </w:rPr>
          <w:t xml:space="preserve"> finansowane </w:t>
        </w:r>
        <w:r w:rsidR="0044024A" w:rsidRPr="00E30E14">
          <w:rPr>
            <w:bCs/>
            <w:color w:val="FF0000"/>
            <w:sz w:val="16"/>
            <w:szCs w:val="16"/>
          </w:rPr>
          <w:t>z</w:t>
        </w:r>
      </w:ins>
      <w:r w:rsidR="00794F45" w:rsidRPr="00E30E14">
        <w:rPr>
          <w:bCs/>
          <w:color w:val="FF0000"/>
          <w:sz w:val="16"/>
          <w:szCs w:val="16"/>
        </w:rPr>
        <w:t>e środków pozabudżetowych, np. przez uczestników wydarzenia.</w:t>
      </w:r>
      <w:r w:rsidR="00107DFB">
        <w:rPr>
          <w:bCs/>
          <w:color w:val="FF0000"/>
          <w:sz w:val="16"/>
          <w:szCs w:val="16"/>
        </w:rPr>
        <w:t xml:space="preserve"> </w:t>
      </w:r>
    </w:p>
    <w:p w14:paraId="0638D8DA" w14:textId="0D8A1068" w:rsidR="00BA4673" w:rsidRPr="00E30E14" w:rsidRDefault="00107DFB" w:rsidP="004506EE">
      <w:pPr>
        <w:spacing w:after="0" w:line="240" w:lineRule="auto"/>
        <w:jc w:val="both"/>
        <w:rPr>
          <w:bCs/>
          <w:color w:val="FF0000"/>
          <w:sz w:val="16"/>
          <w:szCs w:val="16"/>
        </w:rPr>
      </w:pPr>
      <w:r>
        <w:rPr>
          <w:bCs/>
          <w:color w:val="FF0000"/>
          <w:sz w:val="16"/>
          <w:szCs w:val="16"/>
        </w:rPr>
        <w:t>Z wyjaśnień Pani dyrektor</w:t>
      </w:r>
      <w:r w:rsidR="008A419B">
        <w:rPr>
          <w:bCs/>
          <w:color w:val="FF0000"/>
          <w:sz w:val="16"/>
          <w:szCs w:val="16"/>
        </w:rPr>
        <w:t>: „</w:t>
      </w:r>
      <w:r w:rsidR="008A419B" w:rsidRPr="008A419B">
        <w:rPr>
          <w:bCs/>
          <w:color w:val="FF0000"/>
          <w:sz w:val="16"/>
          <w:szCs w:val="16"/>
        </w:rPr>
        <w:t>Koszty wszystkich imprez i wydarzeń były kalkulowane na etapie sporządzania projektu Planu rzeczowo-finansowego Miejskiego Ośrodka Kultury, Sportu i Aktywności Lokalnej w Szklarskiej Porębie na dany rok. W trakcie trwania roku budżetowego część wydarzeń nie odbyła się ze względu na czynniki zewnętrzne jak np. niesprzyjająca pogoda, choroba wykonawcy, brak śniegu. Część imprez udało się również zorganizować bez generowania kosztów związanych z umowami bądź zleceniami dla wykonawców. Jeśli z w/w względów  środki finansowe nie zostały wydatkowane na wcześniej planowane wydarzenia, na mocy wewnętrznego zarządzenia były przesunięte na realizacje innych działań statutowych.</w:t>
      </w:r>
      <w:r w:rsidR="00094AA4">
        <w:rPr>
          <w:bCs/>
          <w:color w:val="FF0000"/>
          <w:sz w:val="16"/>
          <w:szCs w:val="16"/>
        </w:rPr>
        <w:t>”</w:t>
      </w:r>
    </w:p>
    <w:p w14:paraId="21C5C1D8" w14:textId="77777777" w:rsidR="00305F14" w:rsidRPr="004506EE" w:rsidRDefault="00305F14" w:rsidP="004506EE">
      <w:pPr>
        <w:spacing w:after="0" w:line="240" w:lineRule="auto"/>
        <w:jc w:val="both"/>
        <w:rPr>
          <w:bCs/>
          <w:color w:val="FF0000"/>
          <w:sz w:val="24"/>
        </w:rPr>
      </w:pPr>
    </w:p>
    <w:p w14:paraId="13C1C031" w14:textId="4B0C2E05" w:rsidR="00383E6E" w:rsidRDefault="00383E6E" w:rsidP="00383E6E">
      <w:pPr>
        <w:spacing w:after="0" w:line="240" w:lineRule="auto"/>
        <w:jc w:val="both"/>
        <w:rPr>
          <w:bCs/>
          <w:sz w:val="24"/>
        </w:rPr>
      </w:pPr>
      <w:r>
        <w:rPr>
          <w:noProof/>
          <w:lang w:eastAsia="pl-PL"/>
        </w:rPr>
        <w:drawing>
          <wp:inline distT="0" distB="0" distL="0" distR="0" wp14:anchorId="2D4E5042" wp14:editId="15C87A15">
            <wp:extent cx="6301105" cy="4608195"/>
            <wp:effectExtent l="0" t="0" r="4445" b="1905"/>
            <wp:docPr id="297839160"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1243B62-C79F-70A3-F5C4-B954944FB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D854D6" w14:textId="77777777" w:rsidR="00383E6E" w:rsidRDefault="00383E6E" w:rsidP="004D515B">
      <w:pPr>
        <w:spacing w:after="0" w:line="240" w:lineRule="auto"/>
        <w:ind w:firstLine="708"/>
        <w:jc w:val="both"/>
        <w:rPr>
          <w:bCs/>
          <w:sz w:val="24"/>
        </w:rPr>
      </w:pPr>
    </w:p>
    <w:p w14:paraId="3AEF7BE8" w14:textId="228337D8" w:rsidR="00383E6E" w:rsidRDefault="00222656" w:rsidP="004D515B">
      <w:pPr>
        <w:spacing w:after="0" w:line="240" w:lineRule="auto"/>
        <w:ind w:firstLine="708"/>
        <w:jc w:val="both"/>
        <w:rPr>
          <w:bCs/>
          <w:sz w:val="24"/>
        </w:rPr>
      </w:pPr>
      <w:r>
        <w:rPr>
          <w:bCs/>
          <w:sz w:val="24"/>
        </w:rPr>
        <w:t xml:space="preserve">Powyższe zestawienie </w:t>
      </w:r>
      <w:r w:rsidR="00CD7DFE">
        <w:rPr>
          <w:bCs/>
          <w:sz w:val="24"/>
        </w:rPr>
        <w:t xml:space="preserve">sporządzone na podstawie </w:t>
      </w:r>
      <w:r w:rsidR="003613F2">
        <w:rPr>
          <w:bCs/>
          <w:sz w:val="24"/>
        </w:rPr>
        <w:t xml:space="preserve">sprawozdań Ośrodka </w:t>
      </w:r>
      <w:r w:rsidR="00661BDF">
        <w:rPr>
          <w:bCs/>
          <w:sz w:val="24"/>
        </w:rPr>
        <w:t xml:space="preserve">obejmuje w dziale imprez kulturalnych </w:t>
      </w:r>
      <w:r w:rsidR="00CC7E6F">
        <w:rPr>
          <w:bCs/>
          <w:sz w:val="24"/>
        </w:rPr>
        <w:t xml:space="preserve">cykl wydarzeń estradowych </w:t>
      </w:r>
      <w:r w:rsidR="00D65B3D">
        <w:rPr>
          <w:bCs/>
          <w:sz w:val="24"/>
        </w:rPr>
        <w:t>pod hasłem „Strefa kultury”.</w:t>
      </w:r>
    </w:p>
    <w:p w14:paraId="7FF15D91" w14:textId="002919E1" w:rsidR="00347580" w:rsidRDefault="00347580" w:rsidP="004D515B">
      <w:pPr>
        <w:spacing w:after="0" w:line="240" w:lineRule="auto"/>
        <w:ind w:firstLine="708"/>
        <w:jc w:val="both"/>
        <w:rPr>
          <w:bCs/>
          <w:sz w:val="24"/>
        </w:rPr>
      </w:pPr>
      <w:r>
        <w:rPr>
          <w:bCs/>
          <w:sz w:val="24"/>
        </w:rPr>
        <w:t>Działanie to obejmowało cykl imprez o zróżnicowanym charakterze i stopniu zaangażowania pracowników MOKSiAL. Poniżej wykaz imprez zawartych w materiałach przekazanych przez Panią Dyrektor MOKSiAL.</w:t>
      </w:r>
    </w:p>
    <w:p w14:paraId="452371D1" w14:textId="7BD24354" w:rsidR="00347580" w:rsidRDefault="00347580" w:rsidP="004D515B">
      <w:pPr>
        <w:spacing w:after="0" w:line="240" w:lineRule="auto"/>
        <w:ind w:firstLine="708"/>
        <w:jc w:val="both"/>
        <w:rPr>
          <w:b/>
          <w:bCs/>
          <w:sz w:val="24"/>
        </w:rPr>
      </w:pPr>
      <w:r w:rsidRPr="00347580">
        <w:rPr>
          <w:b/>
          <w:bCs/>
          <w:sz w:val="24"/>
        </w:rPr>
        <w:t>ROK 2020</w:t>
      </w:r>
    </w:p>
    <w:p w14:paraId="31C38AE4" w14:textId="77777777" w:rsidR="00347580" w:rsidRDefault="00347580" w:rsidP="00347580">
      <w:pPr>
        <w:spacing w:after="0" w:line="240" w:lineRule="auto"/>
        <w:ind w:firstLine="708"/>
        <w:rPr>
          <w:rFonts w:ascii="Verdana" w:eastAsia="Calibri" w:hAnsi="Verdana" w:cs="Calibri"/>
          <w:sz w:val="20"/>
          <w:szCs w:val="20"/>
        </w:rPr>
      </w:pPr>
      <w:r>
        <w:rPr>
          <w:rFonts w:ascii="Verdana" w:eastAsia="Calibri" w:hAnsi="Verdana" w:cs="Calibri"/>
          <w:sz w:val="20"/>
          <w:szCs w:val="20"/>
        </w:rPr>
        <w:t>1</w:t>
      </w:r>
      <w:r w:rsidRPr="00347580">
        <w:rPr>
          <w:rFonts w:ascii="Verdana" w:eastAsia="Calibri" w:hAnsi="Verdana" w:cs="Calibri"/>
          <w:sz w:val="20"/>
          <w:szCs w:val="20"/>
        </w:rPr>
        <w:t>.Mjuzik draka dla zwierzaka - na Skwerze Radiowej Trójki Koncert muzyczny - wsparcie Dolnośląskiego Inspektorat Ochrony Zwierząt. Zaśpiewały lokalne artystki - Sara Kozak i Ewelina Gorayska, zatańczyła także klasyczny indyjski taniec grupa Mayura. Odbyła się też wyprzedaż garażowa fantów zebranych wśród mieszkańców Szklarskiej Poręby, a zebrane w ten sposób pieniądze przekazaliśmy</w:t>
      </w:r>
      <w:r>
        <w:rPr>
          <w:rFonts w:ascii="Verdana" w:eastAsia="Calibri" w:hAnsi="Verdana" w:cs="Calibri"/>
          <w:sz w:val="20"/>
          <w:szCs w:val="20"/>
        </w:rPr>
        <w:t xml:space="preserve"> </w:t>
      </w:r>
      <w:r w:rsidRPr="00347580">
        <w:rPr>
          <w:rFonts w:ascii="Verdana" w:eastAsia="Calibri" w:hAnsi="Verdana" w:cs="Calibri"/>
          <w:sz w:val="20"/>
          <w:szCs w:val="20"/>
        </w:rPr>
        <w:t>DIOZowi.</w:t>
      </w:r>
    </w:p>
    <w:p w14:paraId="43DADA2C" w14:textId="77777777" w:rsidR="00347580" w:rsidRDefault="00347580" w:rsidP="00347580">
      <w:pPr>
        <w:spacing w:after="0" w:line="240" w:lineRule="auto"/>
        <w:ind w:firstLine="708"/>
        <w:rPr>
          <w:rFonts w:ascii="Verdana" w:eastAsia="Times New Roman" w:hAnsi="Verdana" w:cs="Times New Roman"/>
          <w:color w:val="000000"/>
          <w:sz w:val="20"/>
          <w:szCs w:val="20"/>
        </w:rPr>
      </w:pPr>
      <w:r>
        <w:rPr>
          <w:rFonts w:ascii="Verdana" w:eastAsia="Calibri" w:hAnsi="Verdana" w:cs="Calibri"/>
          <w:sz w:val="20"/>
          <w:szCs w:val="20"/>
        </w:rPr>
        <w:t>2</w:t>
      </w:r>
      <w:r w:rsidRPr="00347580">
        <w:rPr>
          <w:rFonts w:ascii="Verdana" w:eastAsia="Times New Roman" w:hAnsi="Verdana" w:cs="Times New Roman"/>
          <w:color w:val="000000"/>
          <w:sz w:val="20"/>
          <w:szCs w:val="20"/>
        </w:rPr>
        <w:t>.Koncert Gonsofus - zespół z Pragi - na Skwerze Radiowej Trójki.</w:t>
      </w:r>
    </w:p>
    <w:p w14:paraId="2B2BEE42" w14:textId="77777777" w:rsidR="00347580" w:rsidRDefault="00347580" w:rsidP="00347580">
      <w:pPr>
        <w:spacing w:after="0" w:line="240" w:lineRule="auto"/>
        <w:ind w:firstLine="708"/>
        <w:rPr>
          <w:rFonts w:ascii="Verdana" w:eastAsia="Calibri" w:hAnsi="Verdana" w:cs="Calibri"/>
          <w:sz w:val="20"/>
          <w:szCs w:val="20"/>
        </w:rPr>
      </w:pPr>
      <w:r>
        <w:rPr>
          <w:rFonts w:ascii="Verdana" w:eastAsia="Times New Roman" w:hAnsi="Verdana" w:cs="Times New Roman"/>
          <w:color w:val="000000"/>
          <w:sz w:val="20"/>
          <w:szCs w:val="20"/>
        </w:rPr>
        <w:t>3</w:t>
      </w:r>
      <w:r w:rsidRPr="00347580">
        <w:rPr>
          <w:rFonts w:ascii="Verdana" w:eastAsia="Calibri" w:hAnsi="Verdana" w:cs="Calibri"/>
          <w:sz w:val="20"/>
          <w:szCs w:val="20"/>
        </w:rPr>
        <w:t>.Grafitti na Skwerze Radiowej Trójki  - artysta-g</w:t>
      </w:r>
      <w:r>
        <w:rPr>
          <w:rFonts w:ascii="Verdana" w:eastAsia="Calibri" w:hAnsi="Verdana" w:cs="Calibri"/>
          <w:sz w:val="20"/>
          <w:szCs w:val="20"/>
        </w:rPr>
        <w:t>rafik Adam Akowczenko.</w:t>
      </w:r>
    </w:p>
    <w:p w14:paraId="4C6DD6A4" w14:textId="16701007" w:rsidR="00347580" w:rsidRDefault="00347580" w:rsidP="00347580">
      <w:pPr>
        <w:spacing w:after="0" w:line="240" w:lineRule="auto"/>
        <w:ind w:firstLine="708"/>
        <w:rPr>
          <w:rFonts w:ascii="Verdana" w:eastAsia="Calibri" w:hAnsi="Verdana" w:cs="Calibri"/>
          <w:sz w:val="20"/>
          <w:szCs w:val="20"/>
        </w:rPr>
      </w:pPr>
      <w:r>
        <w:rPr>
          <w:rFonts w:ascii="Verdana" w:eastAsia="Calibri" w:hAnsi="Verdana" w:cs="Calibri"/>
          <w:sz w:val="20"/>
          <w:szCs w:val="20"/>
        </w:rPr>
        <w:t>4</w:t>
      </w:r>
      <w:r w:rsidRPr="00347580">
        <w:rPr>
          <w:rFonts w:ascii="Verdana" w:eastAsia="Calibri" w:hAnsi="Verdana" w:cs="Calibri"/>
          <w:sz w:val="20"/>
          <w:szCs w:val="20"/>
        </w:rPr>
        <w:t>.Porządkowanie Zabytkowego Cmentarza Ewangelickiego w Szklarskiej Porębie Dolnej wraz z Initiative zur Erhaltung schlesischer Kulturgüter, niemiecki wolontariat (Landsmannschaft Schlesien - Rodacy ze Śląska)</w:t>
      </w:r>
      <w:r>
        <w:rPr>
          <w:rFonts w:ascii="Verdana" w:eastAsia="Calibri" w:hAnsi="Verdana" w:cs="Calibri"/>
          <w:sz w:val="20"/>
          <w:szCs w:val="20"/>
        </w:rPr>
        <w:t>.</w:t>
      </w:r>
    </w:p>
    <w:p w14:paraId="64238D18" w14:textId="77153010" w:rsidR="00347580" w:rsidRDefault="00347580" w:rsidP="00347580">
      <w:pPr>
        <w:spacing w:after="0" w:line="240" w:lineRule="auto"/>
        <w:ind w:firstLine="708"/>
        <w:rPr>
          <w:rFonts w:ascii="Verdana" w:eastAsia="Calibri" w:hAnsi="Verdana" w:cs="Calibri"/>
          <w:b/>
          <w:sz w:val="20"/>
          <w:szCs w:val="20"/>
        </w:rPr>
      </w:pPr>
      <w:r w:rsidRPr="00347580">
        <w:rPr>
          <w:rFonts w:ascii="Verdana" w:eastAsia="Calibri" w:hAnsi="Verdana" w:cs="Calibri"/>
          <w:b/>
          <w:sz w:val="20"/>
          <w:szCs w:val="20"/>
        </w:rPr>
        <w:lastRenderedPageBreak/>
        <w:t>ROK 2021</w:t>
      </w:r>
    </w:p>
    <w:p w14:paraId="6F528679"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 cykl wydarzeń kulturalnych od  (wiosny do jesieni)</w:t>
      </w:r>
    </w:p>
    <w:p w14:paraId="4BFDC7C4"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 xml:space="preserve">1. Działania on- line </w:t>
      </w:r>
    </w:p>
    <w:p w14:paraId="61E59520"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 mikroprzygody – Szklarska widziana przez dzieci</w:t>
      </w:r>
    </w:p>
    <w:p w14:paraId="3F96CE2F"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 wirtualne Mistrzostwa Szklarskiej Poręby w Skokach Narciarskich.</w:t>
      </w:r>
    </w:p>
    <w:p w14:paraId="1770A796"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Zawody w komputerowych skokach narciarskich.</w:t>
      </w:r>
    </w:p>
    <w:p w14:paraId="57D9D60B"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 xml:space="preserve"> - koncert kolęd i piosenek świątecznych Premiera on- line  koncertu w wykonaniu uczestnikó</w:t>
      </w:r>
      <w:r w:rsidRPr="00ED50E0">
        <w:rPr>
          <w:rFonts w:ascii="Verdana" w:eastAsia="Times New Roman" w:hAnsi="Verdana" w:cs="Times New Roman"/>
          <w:color w:val="000000"/>
          <w:sz w:val="20"/>
          <w:szCs w:val="20"/>
        </w:rPr>
        <w:fldChar w:fldCharType="begin"/>
      </w:r>
      <w:r w:rsidRPr="00ED50E0">
        <w:rPr>
          <w:rFonts w:ascii="Verdana" w:eastAsia="Times New Roman" w:hAnsi="Verdana" w:cs="Times New Roman"/>
          <w:color w:val="000000"/>
          <w:sz w:val="20"/>
          <w:szCs w:val="20"/>
        </w:rPr>
        <w:instrText xml:space="preserve"> LISTNUM </w:instrText>
      </w:r>
      <w:r w:rsidRPr="00ED50E0">
        <w:rPr>
          <w:rFonts w:ascii="Verdana" w:eastAsia="Times New Roman" w:hAnsi="Verdana" w:cs="Times New Roman"/>
          <w:color w:val="000000"/>
          <w:sz w:val="20"/>
          <w:szCs w:val="20"/>
        </w:rPr>
        <w:fldChar w:fldCharType="end"/>
      </w:r>
      <w:r w:rsidRPr="00ED50E0">
        <w:rPr>
          <w:rFonts w:ascii="Verdana" w:eastAsia="Times New Roman" w:hAnsi="Verdana" w:cs="Times New Roman"/>
          <w:color w:val="000000"/>
          <w:sz w:val="20"/>
          <w:szCs w:val="20"/>
        </w:rPr>
        <w:t xml:space="preserve"> warsztatów wokalnych </w:t>
      </w:r>
    </w:p>
    <w:p w14:paraId="5AF558CF"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 „ Znikająca architektura sudecka „</w:t>
      </w:r>
    </w:p>
    <w:p w14:paraId="115CDDDC"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Premiera wystawy on- line : Moksial/ Miejskie Muzeum Zabawek w Karpaczu.</w:t>
      </w:r>
    </w:p>
    <w:p w14:paraId="32B8008A"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 xml:space="preserve">-melodie różne, prezentacja utworów zagranych przez dzieci na pianinie. </w:t>
      </w:r>
    </w:p>
    <w:p w14:paraId="57F969C6"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2. Wycieczki historyczne, cykl wycieczek tematycznych po Szklarskiej Porębie</w:t>
      </w:r>
    </w:p>
    <w:p w14:paraId="165BC140"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3. Festiwal Food Track</w:t>
      </w:r>
    </w:p>
    <w:p w14:paraId="59117270"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4. Kino plenerowe- Szklarska Poręba Dolna : „ Szarlatan” , Sokół z masłem orzechowym”</w:t>
      </w:r>
    </w:p>
    <w:p w14:paraId="0D6029C1"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 xml:space="preserve">5. Senior na medal- gala z koncertem </w:t>
      </w:r>
    </w:p>
    <w:p w14:paraId="3D2E7647"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6. Porządkowanie zabytkowe Cmentarza Ewangelickiego w Szklarskiej Porębie Dolnej wraz z Initiatve zur Erhaltung schlesischer  Kulturguter, niemiecki wolontariat ( Landsmannschaft Schlesien- Rodacy ze Śląska).</w:t>
      </w:r>
    </w:p>
    <w:p w14:paraId="3A7C5F3B"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7.Jesienne spotkanie na 4Peronie : Anna Komsta , autorka książki „ Opowieść stołu- ze wschodu na zachód”- tożsamość miejsca, tradycje kulinarnych kresów  i dawne smaki Dolnego Śląska.</w:t>
      </w:r>
    </w:p>
    <w:p w14:paraId="505E2151"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8. Swap Party na 4Peronie – wymiana rzeczy używanych i wyprzedaż garażowa, Wsród ubrań, książek , Zabawek i innych bibelotów  były  prawdziwe perełki , a wiele rzeczy zyskało nowych właścicieli.</w:t>
      </w:r>
    </w:p>
    <w:p w14:paraId="4630F3D2"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9. Mjuzik Draka dla zwierzaka-haeppening społeczno- kulturalny. Charytatywna zbiórka na rzecz bezdomnych zwierząt.</w:t>
      </w:r>
    </w:p>
    <w:p w14:paraId="5F069F7F" w14:textId="77777777"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10. Występ Orkiestry Reprezentacyjnej Straży Granicznej.</w:t>
      </w:r>
    </w:p>
    <w:p w14:paraId="53104D7D" w14:textId="43BD9817" w:rsidR="00ED50E0" w:rsidRPr="00ED50E0" w:rsidRDefault="00ED50E0" w:rsidP="00ED50E0">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11. Spektakl</w:t>
      </w:r>
      <w:r w:rsidRPr="00ED50E0">
        <w:rPr>
          <w:rFonts w:ascii="Verdana" w:eastAsia="Times New Roman" w:hAnsi="Verdana" w:cs="Times New Roman"/>
          <w:color w:val="000000"/>
          <w:sz w:val="20"/>
          <w:szCs w:val="20"/>
        </w:rPr>
        <w:t xml:space="preserve"> „ Rozprawa o średniowieczu”, Teatr Maska</w:t>
      </w:r>
      <w:r>
        <w:rPr>
          <w:rFonts w:ascii="Verdana" w:eastAsia="Times New Roman" w:hAnsi="Verdana" w:cs="Times New Roman"/>
          <w:color w:val="000000"/>
          <w:sz w:val="20"/>
          <w:szCs w:val="20"/>
        </w:rPr>
        <w:t>.</w:t>
      </w:r>
    </w:p>
    <w:p w14:paraId="3379A27B" w14:textId="74705693" w:rsidR="00ED50E0" w:rsidRPr="00ED50E0" w:rsidRDefault="00ED50E0" w:rsidP="00ED50E0">
      <w:pPr>
        <w:spacing w:after="0" w:line="240" w:lineRule="auto"/>
        <w:rPr>
          <w:rFonts w:ascii="Verdana" w:eastAsia="Times New Roman" w:hAnsi="Verdana" w:cs="Times New Roman"/>
          <w:color w:val="000000"/>
          <w:sz w:val="20"/>
          <w:szCs w:val="20"/>
        </w:rPr>
      </w:pPr>
      <w:r w:rsidRPr="00ED50E0">
        <w:rPr>
          <w:rFonts w:ascii="Verdana" w:eastAsia="Times New Roman" w:hAnsi="Verdana" w:cs="Times New Roman"/>
          <w:color w:val="000000"/>
          <w:sz w:val="20"/>
          <w:szCs w:val="20"/>
        </w:rPr>
        <w:t>12. Wydarzenia Retro</w:t>
      </w:r>
      <w:r>
        <w:rPr>
          <w:rFonts w:ascii="Verdana" w:eastAsia="Times New Roman" w:hAnsi="Verdana" w:cs="Times New Roman"/>
          <w:color w:val="000000"/>
          <w:sz w:val="20"/>
          <w:szCs w:val="20"/>
        </w:rPr>
        <w:t>.</w:t>
      </w:r>
    </w:p>
    <w:p w14:paraId="02E1BBCB" w14:textId="77777777" w:rsidR="00347580" w:rsidRDefault="00347580" w:rsidP="00347580">
      <w:pPr>
        <w:spacing w:after="0" w:line="240" w:lineRule="auto"/>
        <w:ind w:firstLine="708"/>
        <w:rPr>
          <w:b/>
          <w:bCs/>
          <w:sz w:val="24"/>
        </w:rPr>
      </w:pPr>
    </w:p>
    <w:p w14:paraId="2E4E2B9B" w14:textId="5B807249" w:rsidR="00ED50E0" w:rsidRPr="00347580" w:rsidRDefault="00ED50E0" w:rsidP="00347580">
      <w:pPr>
        <w:spacing w:after="0" w:line="240" w:lineRule="auto"/>
        <w:ind w:firstLine="708"/>
        <w:rPr>
          <w:b/>
          <w:bCs/>
          <w:sz w:val="24"/>
        </w:rPr>
      </w:pPr>
      <w:r>
        <w:rPr>
          <w:b/>
          <w:bCs/>
          <w:sz w:val="24"/>
        </w:rPr>
        <w:t>W sprawozdaniach dotyczących lat 2023 i 2024 nie wyodrębniono imprez zorganizowanych w ramach cyklu Strefa Kultury.</w:t>
      </w:r>
      <w:bookmarkStart w:id="5" w:name="_GoBack"/>
      <w:bookmarkEnd w:id="5"/>
    </w:p>
    <w:p w14:paraId="632A4CA4" w14:textId="77777777" w:rsidR="00383E6E" w:rsidRDefault="00383E6E" w:rsidP="004D515B">
      <w:pPr>
        <w:spacing w:after="0" w:line="240" w:lineRule="auto"/>
        <w:ind w:firstLine="708"/>
        <w:jc w:val="both"/>
        <w:rPr>
          <w:bCs/>
          <w:sz w:val="24"/>
        </w:rPr>
      </w:pPr>
    </w:p>
    <w:p w14:paraId="55036831" w14:textId="77777777" w:rsidR="00383E6E" w:rsidRDefault="00383E6E" w:rsidP="004D515B">
      <w:pPr>
        <w:spacing w:after="0" w:line="240" w:lineRule="auto"/>
        <w:ind w:firstLine="708"/>
        <w:jc w:val="both"/>
        <w:rPr>
          <w:bCs/>
          <w:sz w:val="24"/>
        </w:rPr>
      </w:pPr>
    </w:p>
    <w:p w14:paraId="6DD32158" w14:textId="68CB297C" w:rsidR="00361977" w:rsidRDefault="000A2DF1" w:rsidP="004D515B">
      <w:pPr>
        <w:spacing w:after="0" w:line="240" w:lineRule="auto"/>
        <w:ind w:firstLine="708"/>
        <w:jc w:val="both"/>
        <w:rPr>
          <w:bCs/>
          <w:sz w:val="24"/>
        </w:rPr>
      </w:pPr>
      <w:r>
        <w:rPr>
          <w:bCs/>
          <w:sz w:val="24"/>
        </w:rPr>
        <w:t xml:space="preserve">Statut </w:t>
      </w:r>
      <w:r w:rsidR="00062464">
        <w:rPr>
          <w:bCs/>
          <w:sz w:val="24"/>
        </w:rPr>
        <w:t xml:space="preserve">MOKSiAL </w:t>
      </w:r>
      <w:r>
        <w:rPr>
          <w:bCs/>
          <w:sz w:val="24"/>
        </w:rPr>
        <w:t>w §</w:t>
      </w:r>
      <w:r w:rsidR="001A66FA">
        <w:rPr>
          <w:bCs/>
          <w:sz w:val="24"/>
        </w:rPr>
        <w:t xml:space="preserve"> 8.</w:t>
      </w:r>
      <w:r w:rsidR="00E30E14" w:rsidRPr="00E30E14">
        <w:rPr>
          <w:bCs/>
          <w:sz w:val="24"/>
        </w:rPr>
        <w:t xml:space="preserve"> </w:t>
      </w:r>
      <w:r w:rsidR="00E30E14">
        <w:rPr>
          <w:bCs/>
          <w:sz w:val="24"/>
        </w:rPr>
        <w:t>określa</w:t>
      </w:r>
      <w:r w:rsidR="004D515B">
        <w:rPr>
          <w:bCs/>
          <w:sz w:val="24"/>
        </w:rPr>
        <w:t>, że</w:t>
      </w:r>
      <w:r w:rsidR="001A66FA">
        <w:rPr>
          <w:bCs/>
          <w:sz w:val="24"/>
        </w:rPr>
        <w:t xml:space="preserve"> </w:t>
      </w:r>
      <w:r w:rsidR="008031CA">
        <w:rPr>
          <w:bCs/>
          <w:sz w:val="24"/>
        </w:rPr>
        <w:t>przy</w:t>
      </w:r>
      <w:r w:rsidR="00EE4744" w:rsidRPr="00EE4744">
        <w:rPr>
          <w:bCs/>
          <w:sz w:val="24"/>
        </w:rPr>
        <w:t xml:space="preserve"> </w:t>
      </w:r>
      <w:r w:rsidR="004D515B" w:rsidRPr="004D515B">
        <w:rPr>
          <w:bCs/>
          <w:sz w:val="24"/>
        </w:rPr>
        <w:t xml:space="preserve">Ośrodku działa Społeczna Rada Programowa, </w:t>
      </w:r>
      <w:r w:rsidR="00EE4744">
        <w:rPr>
          <w:bCs/>
          <w:sz w:val="24"/>
        </w:rPr>
        <w:t xml:space="preserve">która </w:t>
      </w:r>
      <w:r w:rsidR="004D515B" w:rsidRPr="004D515B">
        <w:rPr>
          <w:bCs/>
          <w:sz w:val="24"/>
        </w:rPr>
        <w:t xml:space="preserve"> jest organem doradczym i opiniodawczym Ośrodka</w:t>
      </w:r>
      <w:r w:rsidR="005F5C3C">
        <w:rPr>
          <w:bCs/>
          <w:sz w:val="24"/>
        </w:rPr>
        <w:t>.</w:t>
      </w:r>
      <w:r w:rsidR="004D515B" w:rsidRPr="004D515B">
        <w:rPr>
          <w:bCs/>
          <w:sz w:val="24"/>
        </w:rPr>
        <w:t xml:space="preserve"> </w:t>
      </w:r>
      <w:r w:rsidR="00304997">
        <w:rPr>
          <w:bCs/>
          <w:sz w:val="24"/>
        </w:rPr>
        <w:t xml:space="preserve">Do zadań </w:t>
      </w:r>
      <w:r w:rsidR="00B744F3">
        <w:rPr>
          <w:bCs/>
          <w:sz w:val="24"/>
        </w:rPr>
        <w:t>R</w:t>
      </w:r>
      <w:r w:rsidR="00304997">
        <w:rPr>
          <w:bCs/>
          <w:sz w:val="24"/>
        </w:rPr>
        <w:t>ady należy</w:t>
      </w:r>
      <w:r w:rsidR="00F00707">
        <w:rPr>
          <w:bCs/>
          <w:sz w:val="24"/>
        </w:rPr>
        <w:t>:</w:t>
      </w:r>
      <w:r w:rsidR="00304997">
        <w:rPr>
          <w:bCs/>
          <w:sz w:val="24"/>
        </w:rPr>
        <w:t xml:space="preserve"> </w:t>
      </w:r>
      <w:r w:rsidR="004D515B" w:rsidRPr="004D515B">
        <w:rPr>
          <w:bCs/>
          <w:sz w:val="24"/>
        </w:rPr>
        <w:t>opini</w:t>
      </w:r>
      <w:r w:rsidR="00B744F3">
        <w:rPr>
          <w:bCs/>
          <w:sz w:val="24"/>
        </w:rPr>
        <w:t>owanie</w:t>
      </w:r>
      <w:r w:rsidR="004D515B" w:rsidRPr="004D515B">
        <w:rPr>
          <w:bCs/>
          <w:sz w:val="24"/>
        </w:rPr>
        <w:t xml:space="preserve"> roczn</w:t>
      </w:r>
      <w:r w:rsidR="00B744F3">
        <w:rPr>
          <w:bCs/>
          <w:sz w:val="24"/>
        </w:rPr>
        <w:t>ych</w:t>
      </w:r>
      <w:r w:rsidR="004D515B" w:rsidRPr="004D515B">
        <w:rPr>
          <w:bCs/>
          <w:sz w:val="24"/>
        </w:rPr>
        <w:t xml:space="preserve"> program</w:t>
      </w:r>
      <w:r w:rsidR="00F00707">
        <w:rPr>
          <w:bCs/>
          <w:sz w:val="24"/>
        </w:rPr>
        <w:t xml:space="preserve">ów </w:t>
      </w:r>
      <w:r w:rsidR="004D515B" w:rsidRPr="004D515B">
        <w:rPr>
          <w:bCs/>
          <w:sz w:val="24"/>
        </w:rPr>
        <w:t>działalności Ośrodka i plan</w:t>
      </w:r>
      <w:r w:rsidR="00EE16E2">
        <w:rPr>
          <w:bCs/>
          <w:sz w:val="24"/>
        </w:rPr>
        <w:t>ów</w:t>
      </w:r>
      <w:r w:rsidR="004D515B" w:rsidRPr="004D515B">
        <w:rPr>
          <w:bCs/>
          <w:sz w:val="24"/>
        </w:rPr>
        <w:t xml:space="preserve"> działalności Ośrodka</w:t>
      </w:r>
      <w:r w:rsidR="00EE16E2">
        <w:rPr>
          <w:bCs/>
          <w:sz w:val="24"/>
        </w:rPr>
        <w:t>,</w:t>
      </w:r>
      <w:r w:rsidR="004D515B" w:rsidRPr="004D515B">
        <w:rPr>
          <w:bCs/>
          <w:sz w:val="24"/>
        </w:rPr>
        <w:t xml:space="preserve"> wyraża</w:t>
      </w:r>
      <w:r w:rsidR="00EE16E2">
        <w:rPr>
          <w:bCs/>
          <w:sz w:val="24"/>
        </w:rPr>
        <w:t>nie</w:t>
      </w:r>
      <w:r w:rsidR="004D515B" w:rsidRPr="004D515B">
        <w:rPr>
          <w:bCs/>
          <w:sz w:val="24"/>
        </w:rPr>
        <w:t xml:space="preserve"> opini</w:t>
      </w:r>
      <w:r w:rsidR="00EE16E2">
        <w:rPr>
          <w:bCs/>
          <w:sz w:val="24"/>
        </w:rPr>
        <w:t>i</w:t>
      </w:r>
      <w:r w:rsidR="004D515B" w:rsidRPr="004D515B">
        <w:rPr>
          <w:bCs/>
          <w:sz w:val="24"/>
        </w:rPr>
        <w:t xml:space="preserve"> o ważniejszych zamierzeniach Ośrodka</w:t>
      </w:r>
      <w:r w:rsidR="00175664">
        <w:rPr>
          <w:bCs/>
          <w:sz w:val="24"/>
        </w:rPr>
        <w:t>.</w:t>
      </w:r>
      <w:r w:rsidR="004D515B" w:rsidRPr="004D515B">
        <w:rPr>
          <w:bCs/>
          <w:sz w:val="24"/>
        </w:rPr>
        <w:t xml:space="preserve"> </w:t>
      </w:r>
      <w:r w:rsidR="00175664">
        <w:rPr>
          <w:bCs/>
          <w:sz w:val="24"/>
        </w:rPr>
        <w:t>M</w:t>
      </w:r>
      <w:r w:rsidR="004D515B" w:rsidRPr="004D515B">
        <w:rPr>
          <w:bCs/>
          <w:sz w:val="24"/>
        </w:rPr>
        <w:t>oże z własnej inicjatywy kierować postulaty, apele  opinie do Dyrektora oraz organów gminy w zakresie funkcjonowania Ośrodka oraz organizowania i prowadzenia działalności. Rad</w:t>
      </w:r>
      <w:r w:rsidR="00DF13C0">
        <w:rPr>
          <w:bCs/>
          <w:sz w:val="24"/>
        </w:rPr>
        <w:t>a</w:t>
      </w:r>
      <w:r w:rsidR="004D515B" w:rsidRPr="004D515B">
        <w:rPr>
          <w:bCs/>
          <w:sz w:val="24"/>
        </w:rPr>
        <w:t xml:space="preserve"> </w:t>
      </w:r>
      <w:r w:rsidR="00DF13C0">
        <w:rPr>
          <w:bCs/>
          <w:sz w:val="24"/>
        </w:rPr>
        <w:t>opiniuje</w:t>
      </w:r>
      <w:r w:rsidR="004D515B" w:rsidRPr="004D515B">
        <w:rPr>
          <w:bCs/>
          <w:sz w:val="24"/>
        </w:rPr>
        <w:t xml:space="preserve"> </w:t>
      </w:r>
      <w:r w:rsidR="00E01B33" w:rsidRPr="00E01B33">
        <w:rPr>
          <w:bCs/>
          <w:sz w:val="24"/>
        </w:rPr>
        <w:t>roczne sprawozdanie finansowe (bilans) z działalności Ośrodka, rachunek zysków i strat oraz informację dodatkową do bilansu.</w:t>
      </w:r>
      <w:r w:rsidR="008E13A3">
        <w:rPr>
          <w:bCs/>
          <w:sz w:val="24"/>
        </w:rPr>
        <w:t xml:space="preserve"> </w:t>
      </w:r>
    </w:p>
    <w:p w14:paraId="67D66EFB" w14:textId="4E18A189" w:rsidR="00204310" w:rsidRPr="000E0296" w:rsidRDefault="00172C57" w:rsidP="00E43ABD">
      <w:pPr>
        <w:spacing w:after="0" w:line="240" w:lineRule="auto"/>
        <w:ind w:firstLine="708"/>
        <w:jc w:val="both"/>
        <w:rPr>
          <w:bCs/>
          <w:sz w:val="24"/>
        </w:rPr>
      </w:pPr>
      <w:r>
        <w:rPr>
          <w:bCs/>
          <w:sz w:val="24"/>
        </w:rPr>
        <w:t xml:space="preserve">Pani dyrektor MOKSiAL </w:t>
      </w:r>
      <w:r w:rsidR="00DB36CC">
        <w:rPr>
          <w:bCs/>
          <w:sz w:val="24"/>
        </w:rPr>
        <w:t xml:space="preserve">zapytana o funkcjonowanie </w:t>
      </w:r>
      <w:r w:rsidR="00331E25">
        <w:rPr>
          <w:bCs/>
          <w:sz w:val="24"/>
        </w:rPr>
        <w:t xml:space="preserve">Społecznej Rady Programowej </w:t>
      </w:r>
      <w:r w:rsidR="00655DA2">
        <w:rPr>
          <w:bCs/>
          <w:sz w:val="24"/>
        </w:rPr>
        <w:t>udzieliła następującej odpowiedzi: „</w:t>
      </w:r>
      <w:r w:rsidR="008B6DBF" w:rsidRPr="008B6DBF">
        <w:rPr>
          <w:bCs/>
          <w:sz w:val="24"/>
        </w:rPr>
        <w:t>Rada Programowa została powołana na początku działania MOKSiAL. Odbyło się</w:t>
      </w:r>
      <w:r w:rsidR="008B6DBF">
        <w:rPr>
          <w:bCs/>
          <w:sz w:val="24"/>
        </w:rPr>
        <w:t xml:space="preserve"> </w:t>
      </w:r>
      <w:r w:rsidR="008B6DBF" w:rsidRPr="008B6DBF">
        <w:rPr>
          <w:bCs/>
          <w:sz w:val="24"/>
        </w:rPr>
        <w:t>kilka</w:t>
      </w:r>
      <w:r w:rsidR="008B6DBF">
        <w:rPr>
          <w:bCs/>
          <w:sz w:val="24"/>
        </w:rPr>
        <w:t xml:space="preserve"> </w:t>
      </w:r>
      <w:r w:rsidR="008B6DBF" w:rsidRPr="008B6DBF">
        <w:rPr>
          <w:bCs/>
          <w:sz w:val="24"/>
        </w:rPr>
        <w:t>spotkań i rada zaprzestała swoich spotkań. W późniejszym okresie Rada Miasta nie</w:t>
      </w:r>
      <w:r w:rsidR="008B6DBF" w:rsidRPr="008B6DBF">
        <w:rPr>
          <w:bCs/>
          <w:sz w:val="24"/>
        </w:rPr>
        <w:br/>
        <w:t>powołała nowej Rady Programowej.</w:t>
      </w:r>
      <w:r w:rsidR="008B6DBF">
        <w:rPr>
          <w:bCs/>
          <w:sz w:val="24"/>
        </w:rPr>
        <w:t>”</w:t>
      </w:r>
      <w:r w:rsidR="00521401">
        <w:rPr>
          <w:bCs/>
          <w:sz w:val="24"/>
        </w:rPr>
        <w:t xml:space="preserve"> </w:t>
      </w:r>
      <w:r w:rsidR="00857646">
        <w:rPr>
          <w:bCs/>
          <w:sz w:val="24"/>
        </w:rPr>
        <w:t xml:space="preserve">Dodać należy, że </w:t>
      </w:r>
      <w:r w:rsidR="00155A96">
        <w:rPr>
          <w:bCs/>
          <w:sz w:val="24"/>
        </w:rPr>
        <w:t xml:space="preserve">pani dyrektor nie wnioskowała </w:t>
      </w:r>
      <w:r w:rsidR="00B4339E">
        <w:rPr>
          <w:bCs/>
          <w:sz w:val="24"/>
        </w:rPr>
        <w:t>o powołanie rady</w:t>
      </w:r>
      <w:r w:rsidR="003938BE">
        <w:rPr>
          <w:bCs/>
          <w:sz w:val="24"/>
        </w:rPr>
        <w:t xml:space="preserve">. Nie wnioskowała również o </w:t>
      </w:r>
      <w:r w:rsidR="00A57827">
        <w:rPr>
          <w:bCs/>
          <w:sz w:val="24"/>
        </w:rPr>
        <w:t xml:space="preserve">zmiany w </w:t>
      </w:r>
      <w:r w:rsidR="00334421">
        <w:rPr>
          <w:bCs/>
          <w:sz w:val="24"/>
        </w:rPr>
        <w:t xml:space="preserve">statucie wynikające ze zmian przepisów dotyczących funkcjonowania </w:t>
      </w:r>
      <w:r w:rsidR="00916E29">
        <w:rPr>
          <w:bCs/>
          <w:sz w:val="24"/>
        </w:rPr>
        <w:t>instytucji kultury</w:t>
      </w:r>
    </w:p>
    <w:p w14:paraId="7CE2AC27" w14:textId="77777777" w:rsidR="00080CFD" w:rsidRDefault="00080CFD" w:rsidP="004D1ED6">
      <w:pPr>
        <w:pStyle w:val="Akapitzlist"/>
        <w:ind w:left="0" w:firstLine="720"/>
        <w:jc w:val="both"/>
        <w:rPr>
          <w:b/>
          <w:sz w:val="24"/>
        </w:rPr>
      </w:pPr>
    </w:p>
    <w:p w14:paraId="108E6E60" w14:textId="3CC0DBE9" w:rsidR="00767B46" w:rsidRDefault="00D969E3" w:rsidP="004D1ED6">
      <w:pPr>
        <w:pStyle w:val="Akapitzlist"/>
        <w:ind w:left="0" w:firstLine="720"/>
        <w:jc w:val="both"/>
        <w:rPr>
          <w:bCs/>
          <w:sz w:val="24"/>
        </w:rPr>
      </w:pPr>
      <w:r>
        <w:rPr>
          <w:b/>
          <w:sz w:val="24"/>
        </w:rPr>
        <w:t xml:space="preserve">Ad. 3. </w:t>
      </w:r>
      <w:r w:rsidR="00767B46">
        <w:rPr>
          <w:bCs/>
          <w:sz w:val="24"/>
        </w:rPr>
        <w:t>Dotacje z UM i przychody zewnętrzne wraz ze środkami pozyskanymi z różnych źródeł</w:t>
      </w:r>
      <w:r w:rsidR="004D1ED6">
        <w:rPr>
          <w:bCs/>
          <w:sz w:val="24"/>
        </w:rPr>
        <w:t xml:space="preserve"> </w:t>
      </w:r>
      <w:r w:rsidR="00636B52">
        <w:rPr>
          <w:bCs/>
          <w:sz w:val="24"/>
        </w:rPr>
        <w:t xml:space="preserve">w latach 2020 – 2024 </w:t>
      </w:r>
      <w:r w:rsidR="004D1ED6">
        <w:rPr>
          <w:bCs/>
          <w:sz w:val="24"/>
        </w:rPr>
        <w:t>przedstawia poniższy wykres</w:t>
      </w:r>
      <w:r w:rsidR="00636B52">
        <w:rPr>
          <w:bCs/>
          <w:sz w:val="24"/>
        </w:rPr>
        <w:t>:</w:t>
      </w:r>
    </w:p>
    <w:p w14:paraId="317D3953" w14:textId="469B87C3" w:rsidR="006547B7" w:rsidRDefault="006547B7" w:rsidP="004D1ED6">
      <w:pPr>
        <w:pStyle w:val="Akapitzlist"/>
        <w:ind w:left="0" w:firstLine="720"/>
        <w:jc w:val="both"/>
        <w:rPr>
          <w:bCs/>
          <w:sz w:val="24"/>
        </w:rPr>
      </w:pPr>
    </w:p>
    <w:p w14:paraId="4374803E" w14:textId="3064C6F2" w:rsidR="004E3381" w:rsidRPr="00A973C2" w:rsidRDefault="006547B7" w:rsidP="000001E5">
      <w:pPr>
        <w:pStyle w:val="Akapitzlist"/>
        <w:ind w:left="0" w:firstLine="720"/>
        <w:jc w:val="both"/>
        <w:rPr>
          <w:b/>
          <w:sz w:val="24"/>
        </w:rPr>
      </w:pPr>
      <w:r>
        <w:rPr>
          <w:noProof/>
          <w:lang w:eastAsia="pl-PL"/>
        </w:rPr>
        <w:lastRenderedPageBreak/>
        <w:drawing>
          <wp:anchor distT="0" distB="0" distL="114300" distR="114300" simplePos="0" relativeHeight="251660288" behindDoc="1" locked="0" layoutInCell="1" allowOverlap="1" wp14:anchorId="5E762744" wp14:editId="4D9F410F">
            <wp:simplePos x="0" y="0"/>
            <wp:positionH relativeFrom="margin">
              <wp:posOffset>172085</wp:posOffset>
            </wp:positionH>
            <wp:positionV relativeFrom="paragraph">
              <wp:posOffset>309880</wp:posOffset>
            </wp:positionV>
            <wp:extent cx="6122670" cy="3148330"/>
            <wp:effectExtent l="0" t="0" r="11430" b="13970"/>
            <wp:wrapTight wrapText="bothSides">
              <wp:wrapPolygon edited="0">
                <wp:start x="0" y="0"/>
                <wp:lineTo x="0" y="21565"/>
                <wp:lineTo x="21573" y="21565"/>
                <wp:lineTo x="21573" y="0"/>
                <wp:lineTo x="0" y="0"/>
              </wp:wrapPolygon>
            </wp:wrapTight>
            <wp:docPr id="1091173807"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39D32A5-2943-BEAC-59F7-1AD9DB940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633E16A" w14:textId="77777777" w:rsidR="004E3381" w:rsidRDefault="004E3381" w:rsidP="001F6D42">
      <w:pPr>
        <w:pStyle w:val="Akapitzlist"/>
        <w:ind w:left="0" w:firstLine="720"/>
        <w:jc w:val="both"/>
        <w:rPr>
          <w:b/>
          <w:sz w:val="24"/>
        </w:rPr>
      </w:pPr>
    </w:p>
    <w:p w14:paraId="7D4F6314" w14:textId="11CB0002" w:rsidR="00BC0F4E" w:rsidRDefault="0007466B" w:rsidP="001F6D42">
      <w:pPr>
        <w:pStyle w:val="Akapitzlist"/>
        <w:ind w:left="0" w:firstLine="720"/>
        <w:jc w:val="both"/>
        <w:rPr>
          <w:bCs/>
          <w:sz w:val="24"/>
        </w:rPr>
      </w:pPr>
      <w:r>
        <w:rPr>
          <w:b/>
          <w:sz w:val="24"/>
        </w:rPr>
        <w:t xml:space="preserve">Ad. 4. </w:t>
      </w:r>
      <w:r w:rsidR="00E41E57">
        <w:rPr>
          <w:bCs/>
          <w:sz w:val="24"/>
        </w:rPr>
        <w:t xml:space="preserve">Wydatki w latach 2020 – 2024 </w:t>
      </w:r>
      <w:r w:rsidR="00507A4E">
        <w:rPr>
          <w:bCs/>
          <w:sz w:val="24"/>
        </w:rPr>
        <w:t>przedstawiają</w:t>
      </w:r>
      <w:r w:rsidR="00017C4D">
        <w:rPr>
          <w:bCs/>
          <w:sz w:val="24"/>
        </w:rPr>
        <w:t xml:space="preserve"> </w:t>
      </w:r>
      <w:r w:rsidR="003C2701">
        <w:rPr>
          <w:bCs/>
          <w:sz w:val="24"/>
        </w:rPr>
        <w:t>poniższe</w:t>
      </w:r>
      <w:r w:rsidR="00017C4D">
        <w:rPr>
          <w:bCs/>
          <w:sz w:val="24"/>
        </w:rPr>
        <w:t xml:space="preserve"> wykresy</w:t>
      </w:r>
      <w:r w:rsidR="000E38CD">
        <w:rPr>
          <w:bCs/>
          <w:sz w:val="24"/>
        </w:rPr>
        <w:t xml:space="preserve"> sporządzone na podstawie sprawozdań finansowych</w:t>
      </w:r>
      <w:r w:rsidR="003C2701">
        <w:rPr>
          <w:bCs/>
          <w:sz w:val="24"/>
        </w:rPr>
        <w:t>.</w:t>
      </w:r>
    </w:p>
    <w:p w14:paraId="5F49A21B" w14:textId="78B5D023" w:rsidR="003C2701" w:rsidRDefault="005A6B1E" w:rsidP="005A6B1E">
      <w:pPr>
        <w:jc w:val="center"/>
        <w:rPr>
          <w:bCs/>
          <w:sz w:val="24"/>
        </w:rPr>
      </w:pPr>
      <w:r>
        <w:rPr>
          <w:noProof/>
          <w:lang w:eastAsia="pl-PL"/>
        </w:rPr>
        <w:drawing>
          <wp:inline distT="0" distB="0" distL="0" distR="0" wp14:anchorId="71FEC327" wp14:editId="5305B39D">
            <wp:extent cx="6169025" cy="3524291"/>
            <wp:effectExtent l="0" t="0" r="3175" b="0"/>
            <wp:docPr id="1451579462"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03C0EFA-0086-CB25-9B75-C3CB18408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DAAE4B" w14:textId="16F4F9D6" w:rsidR="009F5A91" w:rsidRDefault="00B303E3" w:rsidP="009F5A91">
      <w:pPr>
        <w:jc w:val="both"/>
        <w:rPr>
          <w:bCs/>
          <w:sz w:val="24"/>
        </w:rPr>
      </w:pPr>
      <w:r>
        <w:rPr>
          <w:noProof/>
          <w:lang w:eastAsia="pl-PL"/>
        </w:rPr>
        <w:lastRenderedPageBreak/>
        <w:drawing>
          <wp:anchor distT="0" distB="0" distL="114300" distR="114300" simplePos="0" relativeHeight="251665408" behindDoc="0" locked="0" layoutInCell="1" allowOverlap="1" wp14:anchorId="4F213C3E" wp14:editId="03589C24">
            <wp:simplePos x="0" y="0"/>
            <wp:positionH relativeFrom="margin">
              <wp:posOffset>0</wp:posOffset>
            </wp:positionH>
            <wp:positionV relativeFrom="paragraph">
              <wp:posOffset>339090</wp:posOffset>
            </wp:positionV>
            <wp:extent cx="6284595" cy="3517265"/>
            <wp:effectExtent l="0" t="0" r="1905" b="6985"/>
            <wp:wrapTopAndBottom/>
            <wp:docPr id="132364049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B7932C6-00F1-8C8B-7039-DCDB71A6A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4FD69510" w14:textId="0394B48D" w:rsidR="006B37C4" w:rsidRDefault="00030D0D" w:rsidP="00916FC8">
      <w:pPr>
        <w:jc w:val="center"/>
        <w:rPr>
          <w:bCs/>
          <w:sz w:val="24"/>
        </w:rPr>
      </w:pPr>
      <w:r>
        <w:rPr>
          <w:noProof/>
          <w:lang w:eastAsia="pl-PL"/>
        </w:rPr>
        <w:drawing>
          <wp:inline distT="0" distB="0" distL="0" distR="0" wp14:anchorId="7ADF29C9" wp14:editId="33AE1AA3">
            <wp:extent cx="5741035" cy="2459387"/>
            <wp:effectExtent l="0" t="0" r="12065" b="17145"/>
            <wp:docPr id="1231993259"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924700F-1063-63E0-C09F-B72CD527D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4E64FE" w14:textId="36291BA3" w:rsidR="00030D0D" w:rsidRDefault="00FC699F" w:rsidP="00921C02">
      <w:pPr>
        <w:jc w:val="center"/>
        <w:rPr>
          <w:bCs/>
          <w:sz w:val="24"/>
        </w:rPr>
      </w:pPr>
      <w:r>
        <w:rPr>
          <w:noProof/>
          <w:lang w:eastAsia="pl-PL"/>
        </w:rPr>
        <w:drawing>
          <wp:inline distT="0" distB="0" distL="0" distR="0" wp14:anchorId="62161FF1" wp14:editId="547BE4B0">
            <wp:extent cx="5746830" cy="2650602"/>
            <wp:effectExtent l="0" t="0" r="6350" b="16510"/>
            <wp:docPr id="24214419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975DCF6-9347-337F-C7A6-ADBBA10DF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46CB6E" w14:textId="361587BC" w:rsidR="00E236BD" w:rsidRDefault="00921C02" w:rsidP="00921C02">
      <w:pPr>
        <w:jc w:val="center"/>
        <w:rPr>
          <w:bCs/>
          <w:sz w:val="24"/>
        </w:rPr>
      </w:pPr>
      <w:r>
        <w:rPr>
          <w:noProof/>
          <w:lang w:eastAsia="pl-PL"/>
        </w:rPr>
        <w:lastRenderedPageBreak/>
        <w:drawing>
          <wp:inline distT="0" distB="0" distL="0" distR="0" wp14:anchorId="7305146E" wp14:editId="3872DA37">
            <wp:extent cx="5700532" cy="2985770"/>
            <wp:effectExtent l="0" t="0" r="14605" b="5080"/>
            <wp:docPr id="79562210"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7D96A35-F866-1847-A4E0-72D28FB87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15FDE8" w14:textId="671AF430" w:rsidR="00E236BD" w:rsidRPr="00E41E57" w:rsidRDefault="00E236BD" w:rsidP="009F5A91">
      <w:pPr>
        <w:jc w:val="both"/>
        <w:rPr>
          <w:bCs/>
          <w:sz w:val="24"/>
        </w:rPr>
      </w:pPr>
    </w:p>
    <w:p w14:paraId="245D2813" w14:textId="018577CF" w:rsidR="00E236BD" w:rsidRDefault="00F94C86" w:rsidP="002E472C">
      <w:pPr>
        <w:jc w:val="center"/>
        <w:rPr>
          <w:b/>
          <w:sz w:val="24"/>
        </w:rPr>
      </w:pPr>
      <w:r>
        <w:rPr>
          <w:noProof/>
          <w:lang w:eastAsia="pl-PL"/>
        </w:rPr>
        <w:drawing>
          <wp:inline distT="0" distB="0" distL="0" distR="0" wp14:anchorId="7851F984" wp14:editId="758FF151">
            <wp:extent cx="6412230" cy="2696845"/>
            <wp:effectExtent l="0" t="0" r="7620" b="8255"/>
            <wp:docPr id="1248196853"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76DBEEA-9272-C394-7F0F-7D696D548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41F9EB" w14:textId="6ECBDDD3" w:rsidR="00F94C86" w:rsidRDefault="00AA5DBD" w:rsidP="002E472C">
      <w:pPr>
        <w:jc w:val="center"/>
        <w:rPr>
          <w:b/>
          <w:sz w:val="24"/>
        </w:rPr>
      </w:pPr>
      <w:r>
        <w:rPr>
          <w:noProof/>
          <w:lang w:eastAsia="pl-PL"/>
        </w:rPr>
        <w:drawing>
          <wp:inline distT="0" distB="0" distL="0" distR="0" wp14:anchorId="1E09E0AA" wp14:editId="003C7A71">
            <wp:extent cx="6412374" cy="2158365"/>
            <wp:effectExtent l="0" t="0" r="7620" b="13335"/>
            <wp:docPr id="1654835030"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56EE3D5-377C-0A64-2256-0135B731C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1AE568" w14:textId="72A2DF9B" w:rsidR="002B64F9" w:rsidRDefault="002E472C" w:rsidP="00B46F26">
      <w:pPr>
        <w:jc w:val="both"/>
        <w:rPr>
          <w:b/>
          <w:sz w:val="24"/>
        </w:rPr>
      </w:pPr>
      <w:r>
        <w:rPr>
          <w:noProof/>
          <w:lang w:eastAsia="pl-PL"/>
        </w:rPr>
        <w:lastRenderedPageBreak/>
        <w:drawing>
          <wp:inline distT="0" distB="0" distL="0" distR="0" wp14:anchorId="1E652BF6" wp14:editId="57E7311C">
            <wp:extent cx="6412230" cy="2555240"/>
            <wp:effectExtent l="0" t="0" r="7620" b="16510"/>
            <wp:docPr id="2097766357"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DB35571-1FA9-8033-4F3C-9265CDF61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8E527A" w14:textId="2F37F947" w:rsidR="002B64F9" w:rsidRDefault="002B64F9" w:rsidP="00B46F26">
      <w:pPr>
        <w:jc w:val="both"/>
        <w:rPr>
          <w:b/>
          <w:sz w:val="24"/>
        </w:rPr>
      </w:pPr>
      <w:r>
        <w:rPr>
          <w:noProof/>
          <w:lang w:eastAsia="pl-PL"/>
        </w:rPr>
        <w:drawing>
          <wp:inline distT="0" distB="0" distL="0" distR="0" wp14:anchorId="1162EF43" wp14:editId="7597F8F4">
            <wp:extent cx="6301105" cy="6591782"/>
            <wp:effectExtent l="0" t="0" r="4445" b="0"/>
            <wp:docPr id="2074710440"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CE81567-88C1-FC35-165F-BC046C03CD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A2872D" w14:textId="77777777" w:rsidR="006D1563" w:rsidRDefault="006D1563" w:rsidP="00B46F26">
      <w:pPr>
        <w:jc w:val="both"/>
        <w:rPr>
          <w:b/>
          <w:sz w:val="24"/>
        </w:rPr>
      </w:pPr>
    </w:p>
    <w:p w14:paraId="05ED692F" w14:textId="746CA225" w:rsidR="00D719B7" w:rsidRPr="00326776" w:rsidRDefault="00C41DE8" w:rsidP="005609BB">
      <w:pPr>
        <w:jc w:val="both"/>
        <w:rPr>
          <w:bCs/>
          <w:sz w:val="24"/>
        </w:rPr>
      </w:pPr>
      <w:r>
        <w:rPr>
          <w:b/>
          <w:sz w:val="24"/>
        </w:rPr>
        <w:t>Ad. 5</w:t>
      </w:r>
      <w:r w:rsidR="009A4324">
        <w:rPr>
          <w:b/>
          <w:sz w:val="24"/>
        </w:rPr>
        <w:t xml:space="preserve">. </w:t>
      </w:r>
      <w:r w:rsidR="009A4324">
        <w:rPr>
          <w:bCs/>
          <w:sz w:val="24"/>
        </w:rPr>
        <w:t xml:space="preserve">Ośrodek </w:t>
      </w:r>
      <w:r w:rsidR="00A1082C">
        <w:rPr>
          <w:bCs/>
          <w:sz w:val="24"/>
        </w:rPr>
        <w:t xml:space="preserve">nie prowadzi </w:t>
      </w:r>
      <w:r w:rsidR="0042118B">
        <w:rPr>
          <w:bCs/>
          <w:sz w:val="24"/>
        </w:rPr>
        <w:t xml:space="preserve">szczegółowych statystyk </w:t>
      </w:r>
      <w:r w:rsidR="00255E5D">
        <w:rPr>
          <w:bCs/>
          <w:sz w:val="24"/>
        </w:rPr>
        <w:t xml:space="preserve">udziału w poszczególnych aktywnościach społecznych. </w:t>
      </w:r>
      <w:r w:rsidR="008E4420">
        <w:rPr>
          <w:bCs/>
          <w:sz w:val="24"/>
        </w:rPr>
        <w:t>Możliwe to jest jedynie w przypadk</w:t>
      </w:r>
      <w:r w:rsidR="00835E37">
        <w:rPr>
          <w:bCs/>
          <w:sz w:val="24"/>
        </w:rPr>
        <w:t>u imprez biletowanych</w:t>
      </w:r>
      <w:r w:rsidR="00431A87">
        <w:rPr>
          <w:bCs/>
          <w:sz w:val="24"/>
        </w:rPr>
        <w:t xml:space="preserve"> i zajęciach warsztatowych.</w:t>
      </w:r>
    </w:p>
    <w:p w14:paraId="2B132C01" w14:textId="77777777" w:rsidR="00326776" w:rsidRDefault="00326776" w:rsidP="005609BB">
      <w:pPr>
        <w:jc w:val="both"/>
        <w:rPr>
          <w:b/>
          <w:sz w:val="24"/>
        </w:rPr>
      </w:pPr>
    </w:p>
    <w:p w14:paraId="433CE3F9" w14:textId="06955CBB" w:rsidR="002F585C" w:rsidRDefault="002F585C" w:rsidP="005609BB">
      <w:pPr>
        <w:jc w:val="both"/>
        <w:rPr>
          <w:bCs/>
          <w:sz w:val="24"/>
        </w:rPr>
      </w:pPr>
      <w:r w:rsidRPr="005609BB">
        <w:rPr>
          <w:b/>
          <w:sz w:val="24"/>
        </w:rPr>
        <w:t xml:space="preserve">Ad.6. </w:t>
      </w:r>
      <w:r w:rsidRPr="005609BB">
        <w:rPr>
          <w:bCs/>
          <w:sz w:val="24"/>
        </w:rPr>
        <w:t xml:space="preserve">Wydatki finansowane z funduszu przeciwdziałania alkoholizmowi i uzależnień </w:t>
      </w:r>
      <w:r w:rsidRPr="005609BB">
        <w:rPr>
          <w:bCs/>
          <w:sz w:val="24"/>
        </w:rPr>
        <w:br/>
        <w:t>w 2024 roku.</w:t>
      </w:r>
    </w:p>
    <w:p w14:paraId="3225704A" w14:textId="40891E64" w:rsidR="00A94A69" w:rsidRPr="00A94A69" w:rsidRDefault="00A94A69" w:rsidP="0056393C">
      <w:pPr>
        <w:numPr>
          <w:ilvl w:val="0"/>
          <w:numId w:val="11"/>
        </w:numPr>
        <w:spacing w:after="0" w:line="240" w:lineRule="auto"/>
        <w:jc w:val="both"/>
        <w:rPr>
          <w:bCs/>
          <w:sz w:val="24"/>
        </w:rPr>
      </w:pPr>
      <w:r w:rsidRPr="00A94A69">
        <w:rPr>
          <w:bCs/>
          <w:sz w:val="24"/>
        </w:rPr>
        <w:t xml:space="preserve">Działania kulturalne    </w:t>
      </w:r>
      <w:r w:rsidR="00084E98">
        <w:rPr>
          <w:bCs/>
          <w:sz w:val="24"/>
        </w:rPr>
        <w:tab/>
      </w:r>
      <w:r w:rsidR="00084E98">
        <w:rPr>
          <w:bCs/>
          <w:sz w:val="24"/>
        </w:rPr>
        <w:tab/>
      </w:r>
      <w:r w:rsidR="00084E98">
        <w:rPr>
          <w:bCs/>
          <w:sz w:val="24"/>
        </w:rPr>
        <w:tab/>
      </w:r>
      <w:r w:rsidR="00084E98">
        <w:rPr>
          <w:bCs/>
          <w:sz w:val="24"/>
        </w:rPr>
        <w:tab/>
      </w:r>
      <w:r w:rsidRPr="00A94A69">
        <w:rPr>
          <w:bCs/>
          <w:sz w:val="24"/>
        </w:rPr>
        <w:t>200 100,41</w:t>
      </w:r>
      <w:r w:rsidR="00C545F4">
        <w:rPr>
          <w:bCs/>
          <w:sz w:val="24"/>
        </w:rPr>
        <w:t xml:space="preserve"> zł</w:t>
      </w:r>
    </w:p>
    <w:p w14:paraId="61518BE4" w14:textId="355D24C2" w:rsidR="00A94A69" w:rsidRPr="00A94A69" w:rsidRDefault="00A94A69" w:rsidP="0056393C">
      <w:pPr>
        <w:numPr>
          <w:ilvl w:val="0"/>
          <w:numId w:val="11"/>
        </w:numPr>
        <w:spacing w:after="0" w:line="240" w:lineRule="auto"/>
        <w:jc w:val="both"/>
        <w:rPr>
          <w:bCs/>
          <w:sz w:val="24"/>
        </w:rPr>
      </w:pPr>
      <w:r w:rsidRPr="00A94A69">
        <w:rPr>
          <w:bCs/>
          <w:sz w:val="24"/>
        </w:rPr>
        <w:t xml:space="preserve">Działania związane ze sportem </w:t>
      </w:r>
      <w:r w:rsidR="00084E98">
        <w:rPr>
          <w:bCs/>
          <w:sz w:val="24"/>
        </w:rPr>
        <w:tab/>
      </w:r>
      <w:r w:rsidR="00084E98">
        <w:rPr>
          <w:bCs/>
          <w:sz w:val="24"/>
        </w:rPr>
        <w:tab/>
      </w:r>
      <w:r w:rsidR="00084E98">
        <w:rPr>
          <w:bCs/>
          <w:sz w:val="24"/>
        </w:rPr>
        <w:tab/>
      </w:r>
      <w:r w:rsidR="007E189C">
        <w:rPr>
          <w:bCs/>
          <w:sz w:val="24"/>
        </w:rPr>
        <w:t xml:space="preserve">  </w:t>
      </w:r>
      <w:r w:rsidRPr="00A94A69">
        <w:rPr>
          <w:bCs/>
          <w:sz w:val="24"/>
        </w:rPr>
        <w:t>78 563,84</w:t>
      </w:r>
      <w:r w:rsidR="00C545F4">
        <w:rPr>
          <w:bCs/>
          <w:sz w:val="24"/>
        </w:rPr>
        <w:t xml:space="preserve"> zł</w:t>
      </w:r>
    </w:p>
    <w:p w14:paraId="10708ED6" w14:textId="14CFBEC5" w:rsidR="00A94A69" w:rsidRPr="00A94A69" w:rsidRDefault="00A94A69" w:rsidP="0056393C">
      <w:pPr>
        <w:numPr>
          <w:ilvl w:val="0"/>
          <w:numId w:val="11"/>
        </w:numPr>
        <w:spacing w:after="0" w:line="240" w:lineRule="auto"/>
        <w:jc w:val="both"/>
        <w:rPr>
          <w:bCs/>
          <w:sz w:val="24"/>
          <w:u w:val="single"/>
        </w:rPr>
      </w:pPr>
      <w:r w:rsidRPr="00A94A69">
        <w:rPr>
          <w:bCs/>
          <w:sz w:val="24"/>
        </w:rPr>
        <w:t xml:space="preserve">Organizacja warsztatów </w:t>
      </w:r>
      <w:r w:rsidR="00084E98">
        <w:rPr>
          <w:bCs/>
          <w:sz w:val="24"/>
        </w:rPr>
        <w:tab/>
      </w:r>
      <w:r w:rsidR="00084E98">
        <w:rPr>
          <w:bCs/>
          <w:sz w:val="24"/>
        </w:rPr>
        <w:tab/>
      </w:r>
      <w:r w:rsidR="00084E98">
        <w:rPr>
          <w:bCs/>
          <w:sz w:val="24"/>
        </w:rPr>
        <w:tab/>
      </w:r>
      <w:r w:rsidR="00084E98">
        <w:rPr>
          <w:bCs/>
          <w:sz w:val="24"/>
        </w:rPr>
        <w:tab/>
      </w:r>
      <w:r w:rsidRPr="00A94A69">
        <w:rPr>
          <w:bCs/>
          <w:sz w:val="24"/>
          <w:u w:val="single"/>
        </w:rPr>
        <w:t>270 041,75</w:t>
      </w:r>
      <w:r w:rsidR="00C545F4" w:rsidRPr="00E53A2F">
        <w:rPr>
          <w:bCs/>
          <w:sz w:val="24"/>
          <w:u w:val="single"/>
        </w:rPr>
        <w:t xml:space="preserve"> zł</w:t>
      </w:r>
    </w:p>
    <w:p w14:paraId="49245586" w14:textId="3F45C41F" w:rsidR="00A94A69" w:rsidRDefault="00A94A69" w:rsidP="0056393C">
      <w:pPr>
        <w:spacing w:after="0" w:line="240" w:lineRule="auto"/>
        <w:ind w:left="4248"/>
        <w:jc w:val="both"/>
        <w:rPr>
          <w:b/>
          <w:bCs/>
          <w:sz w:val="24"/>
        </w:rPr>
      </w:pPr>
      <w:r w:rsidRPr="00A94A69">
        <w:rPr>
          <w:b/>
          <w:bCs/>
          <w:sz w:val="24"/>
        </w:rPr>
        <w:t>Razem</w:t>
      </w:r>
      <w:r w:rsidR="00C545F4">
        <w:rPr>
          <w:b/>
          <w:bCs/>
          <w:sz w:val="24"/>
        </w:rPr>
        <w:t>:</w:t>
      </w:r>
      <w:r w:rsidRPr="00A94A69">
        <w:rPr>
          <w:b/>
          <w:bCs/>
          <w:sz w:val="24"/>
        </w:rPr>
        <w:t xml:space="preserve">  </w:t>
      </w:r>
      <w:r w:rsidR="00E53A2F">
        <w:rPr>
          <w:b/>
          <w:bCs/>
          <w:sz w:val="24"/>
        </w:rPr>
        <w:t xml:space="preserve">           </w:t>
      </w:r>
      <w:r w:rsidRPr="00A94A69">
        <w:rPr>
          <w:b/>
          <w:bCs/>
          <w:sz w:val="24"/>
        </w:rPr>
        <w:t>548 706,00</w:t>
      </w:r>
      <w:r w:rsidR="00C545F4">
        <w:rPr>
          <w:b/>
          <w:bCs/>
          <w:sz w:val="24"/>
        </w:rPr>
        <w:t xml:space="preserve"> zł</w:t>
      </w:r>
    </w:p>
    <w:p w14:paraId="4A7A100C" w14:textId="77777777" w:rsidR="00B1595D" w:rsidRDefault="003D095A" w:rsidP="00B1595D">
      <w:pPr>
        <w:ind w:firstLine="708"/>
        <w:jc w:val="both"/>
        <w:rPr>
          <w:sz w:val="24"/>
        </w:rPr>
      </w:pPr>
      <w:r w:rsidRPr="003D095A">
        <w:rPr>
          <w:sz w:val="24"/>
        </w:rPr>
        <w:t xml:space="preserve">Przedstawione komisji </w:t>
      </w:r>
      <w:r w:rsidR="001034A0">
        <w:rPr>
          <w:sz w:val="24"/>
        </w:rPr>
        <w:t>rachunki dotyczące wydat</w:t>
      </w:r>
      <w:r w:rsidR="009252DC">
        <w:rPr>
          <w:sz w:val="24"/>
        </w:rPr>
        <w:t xml:space="preserve">kowania środków z ww. funduszu </w:t>
      </w:r>
      <w:r w:rsidR="004944D8">
        <w:rPr>
          <w:sz w:val="24"/>
        </w:rPr>
        <w:t>nie były właściwie opisane – nie posiadały opisu</w:t>
      </w:r>
      <w:r w:rsidR="00393A55">
        <w:rPr>
          <w:sz w:val="24"/>
        </w:rPr>
        <w:t xml:space="preserve"> stwierdzającego wydatkowanie ze środków </w:t>
      </w:r>
      <w:r w:rsidR="006A0E54">
        <w:rPr>
          <w:sz w:val="24"/>
        </w:rPr>
        <w:t xml:space="preserve">celowych </w:t>
      </w:r>
      <w:r w:rsidR="00393A55">
        <w:rPr>
          <w:sz w:val="24"/>
        </w:rPr>
        <w:t xml:space="preserve">przeciwdziałania alkoholizmowi </w:t>
      </w:r>
      <w:r w:rsidR="006F301F">
        <w:rPr>
          <w:sz w:val="24"/>
        </w:rPr>
        <w:t>i uzależnień</w:t>
      </w:r>
      <w:r w:rsidR="008906EB">
        <w:rPr>
          <w:sz w:val="24"/>
        </w:rPr>
        <w:t xml:space="preserve">. W latach </w:t>
      </w:r>
      <w:r w:rsidR="00AB7C8F">
        <w:rPr>
          <w:sz w:val="24"/>
        </w:rPr>
        <w:t xml:space="preserve">poprzednich </w:t>
      </w:r>
      <w:r w:rsidR="004B13DF">
        <w:rPr>
          <w:sz w:val="24"/>
        </w:rPr>
        <w:t>wydatkowane środki rozliczane były przez MOPS w Szklarskiej Porębie na podstawie</w:t>
      </w:r>
      <w:r w:rsidR="00775069">
        <w:rPr>
          <w:sz w:val="24"/>
        </w:rPr>
        <w:t xml:space="preserve"> </w:t>
      </w:r>
      <w:r w:rsidR="00285BA3">
        <w:rPr>
          <w:sz w:val="24"/>
        </w:rPr>
        <w:t>informacji przekazanych przez MOKSiAL</w:t>
      </w:r>
      <w:r w:rsidR="00B17848">
        <w:rPr>
          <w:sz w:val="24"/>
        </w:rPr>
        <w:t>.</w:t>
      </w:r>
    </w:p>
    <w:p w14:paraId="54D14275" w14:textId="4ECBE2C9" w:rsidR="00B1595D" w:rsidRDefault="00253227" w:rsidP="00B1595D">
      <w:pPr>
        <w:jc w:val="both"/>
        <w:rPr>
          <w:bCs/>
          <w:sz w:val="24"/>
        </w:rPr>
      </w:pPr>
      <w:r w:rsidRPr="00B1595D">
        <w:rPr>
          <w:b/>
          <w:bCs/>
          <w:sz w:val="24"/>
        </w:rPr>
        <w:t>A</w:t>
      </w:r>
      <w:r w:rsidR="00B1595D" w:rsidRPr="00B1595D">
        <w:rPr>
          <w:b/>
          <w:bCs/>
          <w:sz w:val="24"/>
        </w:rPr>
        <w:t xml:space="preserve">d. 7. </w:t>
      </w:r>
      <w:r w:rsidR="00B20C82">
        <w:rPr>
          <w:bCs/>
          <w:sz w:val="24"/>
        </w:rPr>
        <w:t>Kwestię</w:t>
      </w:r>
      <w:r w:rsidR="00B1595D" w:rsidRPr="00B1595D">
        <w:rPr>
          <w:bCs/>
          <w:sz w:val="24"/>
        </w:rPr>
        <w:t xml:space="preserve"> zatrudnienia na stanowisko Dyrektora MOKSiAL</w:t>
      </w:r>
      <w:r w:rsidR="00BA5747">
        <w:rPr>
          <w:bCs/>
          <w:sz w:val="24"/>
        </w:rPr>
        <w:t xml:space="preserve"> </w:t>
      </w:r>
      <w:r w:rsidR="00B20C82">
        <w:rPr>
          <w:bCs/>
          <w:sz w:val="24"/>
        </w:rPr>
        <w:t xml:space="preserve">komisja przekazała </w:t>
      </w:r>
      <w:r w:rsidR="00DC7E3A">
        <w:rPr>
          <w:bCs/>
          <w:sz w:val="24"/>
        </w:rPr>
        <w:t xml:space="preserve">do oceny prawnej </w:t>
      </w:r>
      <w:r w:rsidR="00086648">
        <w:rPr>
          <w:bCs/>
          <w:sz w:val="24"/>
        </w:rPr>
        <w:t xml:space="preserve">Panu </w:t>
      </w:r>
      <w:r w:rsidR="009E0B15">
        <w:rPr>
          <w:bCs/>
          <w:sz w:val="24"/>
        </w:rPr>
        <w:t>Kamilowi Ochenkowskiemu</w:t>
      </w:r>
      <w:r w:rsidR="00C31A92">
        <w:rPr>
          <w:bCs/>
          <w:sz w:val="24"/>
        </w:rPr>
        <w:t xml:space="preserve">, adwokatowi </w:t>
      </w:r>
      <w:r w:rsidR="000753B5">
        <w:rPr>
          <w:bCs/>
          <w:sz w:val="24"/>
        </w:rPr>
        <w:t xml:space="preserve">zatrudnionemu do </w:t>
      </w:r>
      <w:r w:rsidR="00C34D7A">
        <w:rPr>
          <w:bCs/>
          <w:sz w:val="24"/>
        </w:rPr>
        <w:t xml:space="preserve">obsługi prawnej </w:t>
      </w:r>
      <w:r w:rsidR="001E434A">
        <w:rPr>
          <w:bCs/>
          <w:sz w:val="24"/>
        </w:rPr>
        <w:t>Rady Mi</w:t>
      </w:r>
      <w:r w:rsidR="008575CF">
        <w:rPr>
          <w:bCs/>
          <w:sz w:val="24"/>
        </w:rPr>
        <w:t xml:space="preserve">ejskiej </w:t>
      </w:r>
      <w:r w:rsidR="00354FDB">
        <w:rPr>
          <w:bCs/>
          <w:sz w:val="24"/>
        </w:rPr>
        <w:br/>
      </w:r>
      <w:r w:rsidR="00C017A3">
        <w:rPr>
          <w:bCs/>
          <w:sz w:val="24"/>
        </w:rPr>
        <w:t xml:space="preserve">w </w:t>
      </w:r>
      <w:r w:rsidR="001E434A">
        <w:rPr>
          <w:bCs/>
          <w:sz w:val="24"/>
        </w:rPr>
        <w:t xml:space="preserve"> Szkla</w:t>
      </w:r>
      <w:r w:rsidR="00C017A3">
        <w:rPr>
          <w:bCs/>
          <w:sz w:val="24"/>
        </w:rPr>
        <w:t>rskiej Porębie.</w:t>
      </w:r>
      <w:r w:rsidR="00CD66D9">
        <w:rPr>
          <w:bCs/>
          <w:sz w:val="24"/>
        </w:rPr>
        <w:t xml:space="preserve"> </w:t>
      </w:r>
      <w:r w:rsidR="009436F7">
        <w:rPr>
          <w:bCs/>
          <w:sz w:val="24"/>
        </w:rPr>
        <w:t>Opinia prawna w powyższej sprawie stanowi załącznik do protokołu.</w:t>
      </w:r>
      <w:r w:rsidR="00E27175">
        <w:rPr>
          <w:bCs/>
          <w:sz w:val="24"/>
        </w:rPr>
        <w:t xml:space="preserve"> Pani dyrektor </w:t>
      </w:r>
      <w:r w:rsidR="00B42EE8">
        <w:rPr>
          <w:bCs/>
          <w:sz w:val="24"/>
        </w:rPr>
        <w:t xml:space="preserve">przedstawiła </w:t>
      </w:r>
      <w:r w:rsidR="00032D12">
        <w:rPr>
          <w:bCs/>
          <w:sz w:val="24"/>
        </w:rPr>
        <w:t>w powyższej sprawie następujące wyjaśnienie: „</w:t>
      </w:r>
      <w:r w:rsidR="00032D12" w:rsidRPr="00032D12">
        <w:rPr>
          <w:bCs/>
          <w:sz w:val="24"/>
        </w:rPr>
        <w:t>W 2011 roku zostałam powołana na czas określony. Po roku organizator zaproponował mi powołanie na czas nieokreślony - na co przystałam. W między czasie skorzystałam z urlopu macierzyńskiego , jaki przysługiwał mi po urodzeniu syna w sierpniu 2012 r. Pomimo,</w:t>
      </w:r>
      <w:r w:rsidR="001F3B41">
        <w:rPr>
          <w:bCs/>
          <w:sz w:val="24"/>
        </w:rPr>
        <w:t xml:space="preserve"> </w:t>
      </w:r>
      <w:r w:rsidR="00032D12" w:rsidRPr="00032D12">
        <w:rPr>
          <w:bCs/>
          <w:sz w:val="24"/>
        </w:rPr>
        <w:t>że sposób powołania mnie na stanowisko dyrektora  nigdy nie został zakwestionowany przez żadną instytucję ani organ, którym moje pełnomocnictwa były okazywane, sygnalizowałam potrzebę zmiany sposobu powołania. Stało się tak dopiero w roku 2024 .</w:t>
      </w:r>
      <w:r w:rsidR="000D1E4A">
        <w:rPr>
          <w:bCs/>
          <w:sz w:val="24"/>
        </w:rPr>
        <w:t>”</w:t>
      </w:r>
    </w:p>
    <w:p w14:paraId="3D6C0B69" w14:textId="77777777" w:rsidR="00CE77EF" w:rsidRPr="00B1595D" w:rsidRDefault="00CE77EF" w:rsidP="00B1595D">
      <w:pPr>
        <w:jc w:val="both"/>
        <w:rPr>
          <w:sz w:val="24"/>
        </w:rPr>
      </w:pPr>
    </w:p>
    <w:p w14:paraId="6D71BF19" w14:textId="5B8117DB" w:rsidR="00A94A69" w:rsidRDefault="00D11F2A" w:rsidP="00D11F2A">
      <w:pPr>
        <w:pStyle w:val="Akapitzlist"/>
        <w:numPr>
          <w:ilvl w:val="0"/>
          <w:numId w:val="1"/>
        </w:numPr>
        <w:jc w:val="both"/>
        <w:rPr>
          <w:b/>
          <w:sz w:val="24"/>
        </w:rPr>
      </w:pPr>
      <w:r w:rsidRPr="00011BB3">
        <w:rPr>
          <w:b/>
          <w:sz w:val="24"/>
        </w:rPr>
        <w:t>UWAGI, WNIOSKI I ZALECENIA</w:t>
      </w:r>
    </w:p>
    <w:p w14:paraId="638FB145" w14:textId="77777777" w:rsidR="00CE77EF" w:rsidRPr="00CE77EF" w:rsidRDefault="00CE77EF" w:rsidP="00CE77EF">
      <w:pPr>
        <w:jc w:val="both"/>
        <w:rPr>
          <w:b/>
          <w:sz w:val="24"/>
        </w:rPr>
      </w:pPr>
    </w:p>
    <w:p w14:paraId="4DE78212" w14:textId="2D3AE7C3" w:rsidR="00BC0F4E" w:rsidRPr="00FE30C4" w:rsidRDefault="00094945" w:rsidP="00B90DCE">
      <w:pPr>
        <w:pStyle w:val="Akapitzlist"/>
        <w:numPr>
          <w:ilvl w:val="0"/>
          <w:numId w:val="13"/>
        </w:numPr>
        <w:ind w:left="0" w:firstLine="426"/>
        <w:jc w:val="both"/>
        <w:rPr>
          <w:b/>
          <w:sz w:val="24"/>
        </w:rPr>
      </w:pPr>
      <w:r>
        <w:rPr>
          <w:bCs/>
          <w:sz w:val="24"/>
        </w:rPr>
        <w:t xml:space="preserve">W MOKSiAL </w:t>
      </w:r>
      <w:r w:rsidR="00D86C9C">
        <w:rPr>
          <w:bCs/>
          <w:sz w:val="24"/>
        </w:rPr>
        <w:t xml:space="preserve">w zasadzie od początku działalności nie funkcjonuje </w:t>
      </w:r>
      <w:r w:rsidR="00CE77EF">
        <w:rPr>
          <w:bCs/>
          <w:sz w:val="24"/>
        </w:rPr>
        <w:t>Społeczna Rada Programowa</w:t>
      </w:r>
      <w:r w:rsidR="00B90DCE">
        <w:rPr>
          <w:bCs/>
          <w:sz w:val="24"/>
        </w:rPr>
        <w:t xml:space="preserve">, </w:t>
      </w:r>
      <w:r w:rsidR="00396575">
        <w:rPr>
          <w:bCs/>
          <w:sz w:val="24"/>
        </w:rPr>
        <w:t xml:space="preserve">spełniająca rolę opiniotwórczą i </w:t>
      </w:r>
      <w:r w:rsidR="00EC5075">
        <w:rPr>
          <w:bCs/>
          <w:sz w:val="24"/>
        </w:rPr>
        <w:t xml:space="preserve">doradczą dla działań </w:t>
      </w:r>
      <w:r w:rsidR="000D1E4A">
        <w:rPr>
          <w:bCs/>
          <w:sz w:val="24"/>
        </w:rPr>
        <w:t xml:space="preserve">podejmowanych </w:t>
      </w:r>
      <w:r w:rsidR="009A1D27">
        <w:rPr>
          <w:bCs/>
          <w:sz w:val="24"/>
        </w:rPr>
        <w:t xml:space="preserve">przez dyrektora Ośrodka. </w:t>
      </w:r>
      <w:r w:rsidR="003022B5">
        <w:rPr>
          <w:bCs/>
          <w:sz w:val="24"/>
        </w:rPr>
        <w:br/>
      </w:r>
      <w:r w:rsidR="00F15914">
        <w:rPr>
          <w:bCs/>
          <w:sz w:val="24"/>
        </w:rPr>
        <w:t xml:space="preserve">W swojej działalności </w:t>
      </w:r>
      <w:r w:rsidR="009314B4">
        <w:rPr>
          <w:bCs/>
          <w:sz w:val="24"/>
        </w:rPr>
        <w:t>Pani d</w:t>
      </w:r>
      <w:r w:rsidR="00F15914">
        <w:rPr>
          <w:bCs/>
          <w:sz w:val="24"/>
        </w:rPr>
        <w:t>yrektor</w:t>
      </w:r>
      <w:r w:rsidR="003D08DF">
        <w:rPr>
          <w:bCs/>
          <w:sz w:val="24"/>
        </w:rPr>
        <w:t>, jako osoba odpowiedzialna za działania Ośrodka,</w:t>
      </w:r>
      <w:r w:rsidR="00F15914">
        <w:rPr>
          <w:bCs/>
          <w:sz w:val="24"/>
        </w:rPr>
        <w:t xml:space="preserve"> nie podejmowała </w:t>
      </w:r>
      <w:r w:rsidR="00656642">
        <w:rPr>
          <w:bCs/>
          <w:sz w:val="24"/>
        </w:rPr>
        <w:t xml:space="preserve">starań o powołanie </w:t>
      </w:r>
      <w:r w:rsidR="003D08DF">
        <w:rPr>
          <w:bCs/>
          <w:sz w:val="24"/>
        </w:rPr>
        <w:t xml:space="preserve">Społecznej Rady Programowej. </w:t>
      </w:r>
      <w:r w:rsidR="00F173C7">
        <w:rPr>
          <w:bCs/>
          <w:sz w:val="24"/>
        </w:rPr>
        <w:t xml:space="preserve">Zdaniem komisji, Pani dyrektor </w:t>
      </w:r>
      <w:r w:rsidR="006147F5">
        <w:rPr>
          <w:bCs/>
          <w:sz w:val="24"/>
        </w:rPr>
        <w:t xml:space="preserve">niezwłocznie powinna </w:t>
      </w:r>
      <w:r w:rsidR="00744F31">
        <w:rPr>
          <w:bCs/>
          <w:sz w:val="24"/>
        </w:rPr>
        <w:t>podjąć prace</w:t>
      </w:r>
      <w:r w:rsidR="006147F5">
        <w:rPr>
          <w:bCs/>
          <w:sz w:val="24"/>
        </w:rPr>
        <w:t xml:space="preserve"> zmierzając</w:t>
      </w:r>
      <w:r w:rsidR="00744F31">
        <w:rPr>
          <w:bCs/>
          <w:sz w:val="24"/>
        </w:rPr>
        <w:t>e</w:t>
      </w:r>
      <w:r w:rsidR="006147F5">
        <w:rPr>
          <w:bCs/>
          <w:sz w:val="24"/>
        </w:rPr>
        <w:t xml:space="preserve"> </w:t>
      </w:r>
      <w:r w:rsidR="00F2223D">
        <w:rPr>
          <w:bCs/>
          <w:sz w:val="24"/>
        </w:rPr>
        <w:t xml:space="preserve">do wyłonienia kandydatów </w:t>
      </w:r>
      <w:r w:rsidR="00495D82">
        <w:rPr>
          <w:bCs/>
          <w:sz w:val="24"/>
        </w:rPr>
        <w:t xml:space="preserve">do Społecznej Rady Programowej i przedstawienia </w:t>
      </w:r>
      <w:r w:rsidR="00AF6D8E">
        <w:rPr>
          <w:bCs/>
          <w:sz w:val="24"/>
        </w:rPr>
        <w:t xml:space="preserve">Radzie Miasta projekt uchwały w tym zakresie. </w:t>
      </w:r>
    </w:p>
    <w:p w14:paraId="59A512F9" w14:textId="09D62EC6" w:rsidR="002F3F8B" w:rsidRPr="002F3F8B" w:rsidRDefault="005C53F7" w:rsidP="00B90DCE">
      <w:pPr>
        <w:pStyle w:val="Akapitzlist"/>
        <w:numPr>
          <w:ilvl w:val="0"/>
          <w:numId w:val="13"/>
        </w:numPr>
        <w:ind w:left="0" w:firstLine="426"/>
        <w:jc w:val="both"/>
        <w:rPr>
          <w:b/>
          <w:sz w:val="24"/>
        </w:rPr>
      </w:pPr>
      <w:r>
        <w:rPr>
          <w:bCs/>
          <w:sz w:val="24"/>
        </w:rPr>
        <w:t>Pani dyrektor powinna również</w:t>
      </w:r>
      <w:r w:rsidR="00AD0190">
        <w:rPr>
          <w:bCs/>
          <w:sz w:val="24"/>
        </w:rPr>
        <w:t xml:space="preserve"> niezwłocznie</w:t>
      </w:r>
      <w:r>
        <w:rPr>
          <w:bCs/>
          <w:sz w:val="24"/>
        </w:rPr>
        <w:t xml:space="preserve"> przystąpić </w:t>
      </w:r>
      <w:r w:rsidR="00074691">
        <w:rPr>
          <w:bCs/>
          <w:sz w:val="24"/>
        </w:rPr>
        <w:t xml:space="preserve">do prac </w:t>
      </w:r>
      <w:r w:rsidR="008C41AB">
        <w:rPr>
          <w:bCs/>
          <w:sz w:val="24"/>
        </w:rPr>
        <w:t>nad a</w:t>
      </w:r>
      <w:r w:rsidR="00623BD8">
        <w:rPr>
          <w:bCs/>
          <w:sz w:val="24"/>
        </w:rPr>
        <w:t>ktualizacj</w:t>
      </w:r>
      <w:r w:rsidR="008C41AB">
        <w:rPr>
          <w:bCs/>
          <w:sz w:val="24"/>
        </w:rPr>
        <w:t>ą</w:t>
      </w:r>
      <w:r w:rsidR="00623BD8">
        <w:rPr>
          <w:bCs/>
          <w:sz w:val="24"/>
        </w:rPr>
        <w:t xml:space="preserve"> i dostosowani</w:t>
      </w:r>
      <w:r w:rsidR="008C41AB">
        <w:rPr>
          <w:bCs/>
          <w:sz w:val="24"/>
        </w:rPr>
        <w:t>em</w:t>
      </w:r>
      <w:r w:rsidR="00623BD8">
        <w:rPr>
          <w:bCs/>
          <w:sz w:val="24"/>
        </w:rPr>
        <w:t xml:space="preserve"> </w:t>
      </w:r>
      <w:r w:rsidR="00BB37D9">
        <w:rPr>
          <w:bCs/>
          <w:sz w:val="24"/>
        </w:rPr>
        <w:t xml:space="preserve">Statutu MOKSiAL </w:t>
      </w:r>
      <w:r w:rsidR="00623BD8">
        <w:rPr>
          <w:bCs/>
          <w:sz w:val="24"/>
        </w:rPr>
        <w:t xml:space="preserve">do obowiązującego stanu </w:t>
      </w:r>
      <w:r w:rsidR="00BB37D9">
        <w:rPr>
          <w:bCs/>
          <w:sz w:val="24"/>
        </w:rPr>
        <w:t>prawnego</w:t>
      </w:r>
      <w:r w:rsidR="00623BD8">
        <w:rPr>
          <w:bCs/>
          <w:sz w:val="24"/>
        </w:rPr>
        <w:t>.</w:t>
      </w:r>
    </w:p>
    <w:p w14:paraId="51015330" w14:textId="7F5421E4" w:rsidR="00FE30C4" w:rsidRPr="00AA1B0E" w:rsidRDefault="00BE73AD" w:rsidP="00B90DCE">
      <w:pPr>
        <w:pStyle w:val="Akapitzlist"/>
        <w:numPr>
          <w:ilvl w:val="0"/>
          <w:numId w:val="13"/>
        </w:numPr>
        <w:ind w:left="0" w:firstLine="426"/>
        <w:jc w:val="both"/>
        <w:rPr>
          <w:b/>
          <w:sz w:val="24"/>
        </w:rPr>
      </w:pPr>
      <w:r>
        <w:rPr>
          <w:bCs/>
          <w:sz w:val="24"/>
        </w:rPr>
        <w:t xml:space="preserve">Nieprawidłowości </w:t>
      </w:r>
      <w:r w:rsidR="000A7F68">
        <w:rPr>
          <w:bCs/>
          <w:sz w:val="24"/>
        </w:rPr>
        <w:t xml:space="preserve">dotyczące powołania </w:t>
      </w:r>
      <w:r w:rsidR="001371B0">
        <w:rPr>
          <w:bCs/>
          <w:sz w:val="24"/>
        </w:rPr>
        <w:t xml:space="preserve">Pani dyrektor </w:t>
      </w:r>
      <w:r w:rsidR="00D035DA">
        <w:rPr>
          <w:bCs/>
          <w:sz w:val="24"/>
        </w:rPr>
        <w:t xml:space="preserve">w 2012 roku </w:t>
      </w:r>
      <w:r w:rsidR="001371B0">
        <w:rPr>
          <w:bCs/>
          <w:sz w:val="24"/>
        </w:rPr>
        <w:t>na stanowisko na czas nie</w:t>
      </w:r>
      <w:r w:rsidR="003B1874">
        <w:rPr>
          <w:bCs/>
          <w:sz w:val="24"/>
        </w:rPr>
        <w:t xml:space="preserve">określony jak również jej odwołania </w:t>
      </w:r>
      <w:r w:rsidR="00D035DA">
        <w:rPr>
          <w:bCs/>
          <w:sz w:val="24"/>
        </w:rPr>
        <w:t>ze stanowiska w 202</w:t>
      </w:r>
      <w:r w:rsidR="00E7206F">
        <w:rPr>
          <w:bCs/>
          <w:sz w:val="24"/>
        </w:rPr>
        <w:t xml:space="preserve">4 roku </w:t>
      </w:r>
      <w:r w:rsidR="00517A10">
        <w:rPr>
          <w:bCs/>
          <w:sz w:val="24"/>
        </w:rPr>
        <w:t xml:space="preserve">stanowią uchybienia ówczesnych </w:t>
      </w:r>
      <w:r w:rsidR="0046240C">
        <w:rPr>
          <w:bCs/>
          <w:sz w:val="24"/>
        </w:rPr>
        <w:t xml:space="preserve">włodarzy </w:t>
      </w:r>
      <w:r w:rsidR="00E22BFE">
        <w:rPr>
          <w:bCs/>
          <w:sz w:val="24"/>
        </w:rPr>
        <w:t xml:space="preserve">miasta. </w:t>
      </w:r>
    </w:p>
    <w:p w14:paraId="3555FF9B" w14:textId="62369942" w:rsidR="00AA1B0E" w:rsidRPr="006E395A" w:rsidRDefault="004B33A2" w:rsidP="00B90DCE">
      <w:pPr>
        <w:pStyle w:val="Akapitzlist"/>
        <w:numPr>
          <w:ilvl w:val="0"/>
          <w:numId w:val="13"/>
        </w:numPr>
        <w:ind w:left="0" w:firstLine="426"/>
        <w:jc w:val="both"/>
        <w:rPr>
          <w:b/>
          <w:sz w:val="24"/>
        </w:rPr>
      </w:pPr>
      <w:r>
        <w:rPr>
          <w:bCs/>
          <w:sz w:val="24"/>
        </w:rPr>
        <w:lastRenderedPageBreak/>
        <w:t xml:space="preserve">Wyniki kontroli wskazują </w:t>
      </w:r>
      <w:r w:rsidR="00A1125B">
        <w:rPr>
          <w:bCs/>
          <w:sz w:val="24"/>
        </w:rPr>
        <w:t xml:space="preserve">na nieproporcjonalny wzrost kosztów </w:t>
      </w:r>
      <w:r w:rsidR="00A91EDA">
        <w:rPr>
          <w:bCs/>
          <w:sz w:val="24"/>
        </w:rPr>
        <w:t>funkcjonowania Ośrodka</w:t>
      </w:r>
      <w:r w:rsidR="00166146">
        <w:rPr>
          <w:bCs/>
          <w:sz w:val="24"/>
        </w:rPr>
        <w:t xml:space="preserve"> do </w:t>
      </w:r>
      <w:r w:rsidR="00ED25D8">
        <w:rPr>
          <w:bCs/>
          <w:sz w:val="24"/>
        </w:rPr>
        <w:t xml:space="preserve">realizowanych aktywności. </w:t>
      </w:r>
      <w:r w:rsidR="00DE0CE6">
        <w:rPr>
          <w:bCs/>
          <w:sz w:val="24"/>
        </w:rPr>
        <w:t>Komisja zauważa wzrost imprez</w:t>
      </w:r>
      <w:r w:rsidR="00F71935">
        <w:rPr>
          <w:bCs/>
          <w:sz w:val="24"/>
        </w:rPr>
        <w:t>, których przygotowanie ma charakter impresaryjny</w:t>
      </w:r>
      <w:r w:rsidR="00595E81">
        <w:rPr>
          <w:bCs/>
          <w:sz w:val="24"/>
        </w:rPr>
        <w:t xml:space="preserve">, kosztem </w:t>
      </w:r>
      <w:r w:rsidR="00042692">
        <w:rPr>
          <w:bCs/>
          <w:sz w:val="24"/>
        </w:rPr>
        <w:t xml:space="preserve">imprez </w:t>
      </w:r>
      <w:r w:rsidR="00A4072C">
        <w:rPr>
          <w:bCs/>
          <w:sz w:val="24"/>
        </w:rPr>
        <w:t>społecznych</w:t>
      </w:r>
      <w:r w:rsidR="00182DC9">
        <w:rPr>
          <w:bCs/>
          <w:sz w:val="24"/>
        </w:rPr>
        <w:t>,</w:t>
      </w:r>
      <w:r w:rsidR="00A4072C">
        <w:rPr>
          <w:bCs/>
          <w:sz w:val="24"/>
        </w:rPr>
        <w:t xml:space="preserve"> integrujących </w:t>
      </w:r>
      <w:r w:rsidR="004A1DD6">
        <w:rPr>
          <w:bCs/>
          <w:sz w:val="24"/>
        </w:rPr>
        <w:t>mieszkańców naszego miasta</w:t>
      </w:r>
      <w:r w:rsidR="003A112B">
        <w:rPr>
          <w:bCs/>
          <w:sz w:val="24"/>
        </w:rPr>
        <w:t xml:space="preserve"> i </w:t>
      </w:r>
      <w:r w:rsidR="00267EAF">
        <w:rPr>
          <w:bCs/>
          <w:sz w:val="24"/>
        </w:rPr>
        <w:t>imprez rekreacyjno-</w:t>
      </w:r>
      <w:r w:rsidR="003A112B">
        <w:rPr>
          <w:bCs/>
          <w:sz w:val="24"/>
        </w:rPr>
        <w:t xml:space="preserve"> </w:t>
      </w:r>
      <w:r w:rsidR="00267EAF">
        <w:rPr>
          <w:bCs/>
          <w:sz w:val="24"/>
        </w:rPr>
        <w:t>sportowych.</w:t>
      </w:r>
      <w:r w:rsidR="000B5716">
        <w:rPr>
          <w:bCs/>
          <w:sz w:val="24"/>
        </w:rPr>
        <w:t xml:space="preserve"> Uwagi wymaga także proporcja pomiędzy całkowitymi kosztami funkcjonowania MOKSiAL a kosztami działań merytorycznych.</w:t>
      </w:r>
    </w:p>
    <w:p w14:paraId="19762F34" w14:textId="745DFE48" w:rsidR="006E395A" w:rsidRPr="00FC22AD" w:rsidRDefault="007F6274" w:rsidP="00B90DCE">
      <w:pPr>
        <w:pStyle w:val="Akapitzlist"/>
        <w:numPr>
          <w:ilvl w:val="0"/>
          <w:numId w:val="13"/>
        </w:numPr>
        <w:ind w:left="0" w:firstLine="426"/>
        <w:jc w:val="both"/>
        <w:rPr>
          <w:b/>
          <w:sz w:val="24"/>
        </w:rPr>
      </w:pPr>
      <w:r>
        <w:rPr>
          <w:bCs/>
          <w:sz w:val="24"/>
        </w:rPr>
        <w:t xml:space="preserve">Poprawy wymaga również promocja </w:t>
      </w:r>
      <w:r w:rsidR="00460441">
        <w:rPr>
          <w:bCs/>
          <w:sz w:val="24"/>
        </w:rPr>
        <w:t xml:space="preserve">„Kina za rogiem”. </w:t>
      </w:r>
      <w:r w:rsidR="00D85398">
        <w:rPr>
          <w:bCs/>
          <w:sz w:val="24"/>
        </w:rPr>
        <w:t xml:space="preserve">Komisja wskazuje na konieczność bezpośredniego </w:t>
      </w:r>
      <w:r w:rsidR="00561AD6">
        <w:rPr>
          <w:bCs/>
          <w:sz w:val="24"/>
        </w:rPr>
        <w:t>kontakt</w:t>
      </w:r>
      <w:r w:rsidR="00182DC9">
        <w:rPr>
          <w:bCs/>
          <w:sz w:val="24"/>
        </w:rPr>
        <w:t>u</w:t>
      </w:r>
      <w:r w:rsidR="00561AD6">
        <w:rPr>
          <w:bCs/>
          <w:sz w:val="24"/>
        </w:rPr>
        <w:t xml:space="preserve"> pracownika Ośrodka </w:t>
      </w:r>
      <w:r w:rsidR="00585238">
        <w:rPr>
          <w:bCs/>
          <w:sz w:val="24"/>
        </w:rPr>
        <w:t>z potencjalnymi adresatami tej oferty</w:t>
      </w:r>
      <w:r w:rsidR="00A906C7">
        <w:rPr>
          <w:bCs/>
          <w:sz w:val="24"/>
        </w:rPr>
        <w:t xml:space="preserve">, tj. gestorami bazy hotelowej, szkołami </w:t>
      </w:r>
      <w:r w:rsidR="0011073A">
        <w:rPr>
          <w:bCs/>
          <w:sz w:val="24"/>
        </w:rPr>
        <w:t>i innymi placówkami opiekuńczo-wychowawczymi w naszym mieście.</w:t>
      </w:r>
      <w:r w:rsidR="003044EF">
        <w:rPr>
          <w:bCs/>
          <w:sz w:val="24"/>
        </w:rPr>
        <w:t xml:space="preserve"> </w:t>
      </w:r>
    </w:p>
    <w:p w14:paraId="68C13847" w14:textId="77777777" w:rsidR="00BC0B4A" w:rsidRPr="00BC0B4A" w:rsidRDefault="007C40D5" w:rsidP="00BC0B4A">
      <w:pPr>
        <w:pStyle w:val="Akapitzlist"/>
        <w:numPr>
          <w:ilvl w:val="0"/>
          <w:numId w:val="13"/>
        </w:numPr>
        <w:ind w:left="0" w:firstLine="426"/>
        <w:jc w:val="both"/>
        <w:rPr>
          <w:b/>
          <w:sz w:val="24"/>
        </w:rPr>
      </w:pPr>
      <w:r w:rsidRPr="00B71992">
        <w:rPr>
          <w:bCs/>
          <w:sz w:val="24"/>
        </w:rPr>
        <w:t xml:space="preserve">Komisja stwierdziła brak opisu </w:t>
      </w:r>
      <w:r w:rsidR="00594454" w:rsidRPr="00B71992">
        <w:rPr>
          <w:bCs/>
          <w:sz w:val="24"/>
        </w:rPr>
        <w:t xml:space="preserve">faktur </w:t>
      </w:r>
      <w:r w:rsidR="00B71992">
        <w:rPr>
          <w:bCs/>
          <w:sz w:val="24"/>
        </w:rPr>
        <w:t xml:space="preserve">potwierdzających </w:t>
      </w:r>
      <w:r w:rsidR="00594454" w:rsidRPr="00B71992">
        <w:rPr>
          <w:bCs/>
          <w:sz w:val="24"/>
        </w:rPr>
        <w:t>finansowa</w:t>
      </w:r>
      <w:r w:rsidR="009D4C7D">
        <w:rPr>
          <w:bCs/>
          <w:sz w:val="24"/>
        </w:rPr>
        <w:t>nie działań</w:t>
      </w:r>
      <w:r w:rsidR="00594454" w:rsidRPr="00B71992">
        <w:rPr>
          <w:bCs/>
          <w:sz w:val="24"/>
        </w:rPr>
        <w:t xml:space="preserve"> ze ś</w:t>
      </w:r>
      <w:r w:rsidR="00715B71" w:rsidRPr="00B71992">
        <w:rPr>
          <w:bCs/>
          <w:sz w:val="24"/>
        </w:rPr>
        <w:t>rodk</w:t>
      </w:r>
      <w:r w:rsidR="00594454" w:rsidRPr="00B71992">
        <w:rPr>
          <w:bCs/>
          <w:sz w:val="24"/>
        </w:rPr>
        <w:t>ów</w:t>
      </w:r>
      <w:r w:rsidR="00715B71" w:rsidRPr="00B71992">
        <w:rPr>
          <w:bCs/>
          <w:sz w:val="24"/>
        </w:rPr>
        <w:t xml:space="preserve"> pochodząc</w:t>
      </w:r>
      <w:r w:rsidR="00594454" w:rsidRPr="00B71992">
        <w:rPr>
          <w:bCs/>
          <w:sz w:val="24"/>
        </w:rPr>
        <w:t>ych</w:t>
      </w:r>
      <w:r w:rsidR="00715B71" w:rsidRPr="00B71992">
        <w:rPr>
          <w:bCs/>
          <w:sz w:val="24"/>
        </w:rPr>
        <w:t xml:space="preserve"> z</w:t>
      </w:r>
      <w:r w:rsidR="00715B71" w:rsidRPr="00B71992">
        <w:rPr>
          <w:sz w:val="24"/>
        </w:rPr>
        <w:t xml:space="preserve"> opłat za korzystanie z zezwoleń na sprzedaż napojów alkoholowych</w:t>
      </w:r>
      <w:r w:rsidR="00B71992" w:rsidRPr="00B71992">
        <w:rPr>
          <w:sz w:val="24"/>
        </w:rPr>
        <w:t>.</w:t>
      </w:r>
      <w:r w:rsidR="00FB206B" w:rsidRPr="00B71992">
        <w:rPr>
          <w:sz w:val="24"/>
        </w:rPr>
        <w:t xml:space="preserve"> </w:t>
      </w:r>
      <w:r w:rsidR="008A0FF9">
        <w:rPr>
          <w:sz w:val="24"/>
        </w:rPr>
        <w:t>Środki t</w:t>
      </w:r>
      <w:r w:rsidR="00D15C01">
        <w:rPr>
          <w:sz w:val="24"/>
        </w:rPr>
        <w:t>e</w:t>
      </w:r>
      <w:r w:rsidR="008A0FF9">
        <w:rPr>
          <w:sz w:val="24"/>
        </w:rPr>
        <w:t xml:space="preserve"> są celowe i </w:t>
      </w:r>
      <w:r w:rsidR="00160BB3">
        <w:rPr>
          <w:sz w:val="24"/>
        </w:rPr>
        <w:t xml:space="preserve">dokumentacja finansowa musi </w:t>
      </w:r>
      <w:r w:rsidR="00DE19EC">
        <w:rPr>
          <w:sz w:val="24"/>
        </w:rPr>
        <w:t>jednoznacznie odzwierciedlać sposób ich wydatkowania.</w:t>
      </w:r>
    </w:p>
    <w:p w14:paraId="776B0240" w14:textId="77777777" w:rsidR="00124FD1" w:rsidRPr="00124FD1" w:rsidRDefault="00957BE4" w:rsidP="00BC0B4A">
      <w:pPr>
        <w:pStyle w:val="Akapitzlist"/>
        <w:numPr>
          <w:ilvl w:val="0"/>
          <w:numId w:val="13"/>
        </w:numPr>
        <w:ind w:left="0" w:firstLine="426"/>
        <w:jc w:val="both"/>
        <w:rPr>
          <w:b/>
          <w:sz w:val="24"/>
        </w:rPr>
      </w:pPr>
      <w:r w:rsidRPr="00BC0B4A">
        <w:rPr>
          <w:bCs/>
          <w:sz w:val="24"/>
        </w:rPr>
        <w:t xml:space="preserve">Zestawienie dokumentów księgowych </w:t>
      </w:r>
      <w:r w:rsidR="001C2411">
        <w:rPr>
          <w:bCs/>
          <w:sz w:val="24"/>
        </w:rPr>
        <w:t xml:space="preserve">nie uzasadnia </w:t>
      </w:r>
      <w:r w:rsidR="00B9313B">
        <w:rPr>
          <w:bCs/>
          <w:sz w:val="24"/>
        </w:rPr>
        <w:t>zatrudnienia Główne</w:t>
      </w:r>
      <w:r w:rsidR="00CF021A">
        <w:rPr>
          <w:bCs/>
          <w:sz w:val="24"/>
        </w:rPr>
        <w:t>go</w:t>
      </w:r>
      <w:r w:rsidR="00B9313B">
        <w:rPr>
          <w:bCs/>
          <w:sz w:val="24"/>
        </w:rPr>
        <w:t xml:space="preserve"> </w:t>
      </w:r>
      <w:r w:rsidR="00CF021A">
        <w:rPr>
          <w:bCs/>
          <w:sz w:val="24"/>
        </w:rPr>
        <w:t xml:space="preserve">księgowej </w:t>
      </w:r>
      <w:r w:rsidR="00F0627D">
        <w:rPr>
          <w:bCs/>
          <w:sz w:val="24"/>
        </w:rPr>
        <w:t xml:space="preserve">w pełnym wymiarze. </w:t>
      </w:r>
    </w:p>
    <w:p w14:paraId="0CCD5EDC" w14:textId="59D247B3" w:rsidR="00BB0E39" w:rsidRPr="00BC0B4A" w:rsidRDefault="0052796B" w:rsidP="00BC0B4A">
      <w:pPr>
        <w:pStyle w:val="Akapitzlist"/>
        <w:numPr>
          <w:ilvl w:val="0"/>
          <w:numId w:val="13"/>
        </w:numPr>
        <w:ind w:left="0" w:firstLine="426"/>
        <w:jc w:val="both"/>
        <w:rPr>
          <w:b/>
          <w:sz w:val="24"/>
        </w:rPr>
      </w:pPr>
      <w:r>
        <w:rPr>
          <w:bCs/>
          <w:sz w:val="24"/>
        </w:rPr>
        <w:t xml:space="preserve">Uwzględniając potrzebę optymalizacji środków </w:t>
      </w:r>
      <w:r w:rsidR="002E41F1">
        <w:rPr>
          <w:bCs/>
          <w:sz w:val="24"/>
        </w:rPr>
        <w:t xml:space="preserve">na funkcjonowanie </w:t>
      </w:r>
      <w:r w:rsidR="000A6F37">
        <w:rPr>
          <w:bCs/>
          <w:sz w:val="24"/>
        </w:rPr>
        <w:t xml:space="preserve">miejskich jednostek Komisja </w:t>
      </w:r>
      <w:r w:rsidR="00E8364B">
        <w:rPr>
          <w:bCs/>
          <w:sz w:val="24"/>
        </w:rPr>
        <w:t>proponuje</w:t>
      </w:r>
      <w:r w:rsidR="00752400">
        <w:rPr>
          <w:bCs/>
          <w:sz w:val="24"/>
        </w:rPr>
        <w:t xml:space="preserve"> połączenie</w:t>
      </w:r>
      <w:r w:rsidR="00334A65">
        <w:rPr>
          <w:bCs/>
          <w:sz w:val="24"/>
        </w:rPr>
        <w:t xml:space="preserve"> ze sobą</w:t>
      </w:r>
      <w:r w:rsidR="00752400">
        <w:rPr>
          <w:bCs/>
          <w:sz w:val="24"/>
        </w:rPr>
        <w:t xml:space="preserve"> </w:t>
      </w:r>
      <w:r w:rsidR="007451D3">
        <w:rPr>
          <w:bCs/>
          <w:sz w:val="24"/>
        </w:rPr>
        <w:t xml:space="preserve">dwóch ośrodków kultury, tj. MOKSiAL </w:t>
      </w:r>
      <w:r w:rsidR="00272A77">
        <w:rPr>
          <w:bCs/>
          <w:sz w:val="24"/>
        </w:rPr>
        <w:t xml:space="preserve">i Biblioteki miejskiej oraz </w:t>
      </w:r>
      <w:r w:rsidR="00202148">
        <w:rPr>
          <w:bCs/>
          <w:sz w:val="24"/>
        </w:rPr>
        <w:t>Informacji turystycznej</w:t>
      </w:r>
      <w:r w:rsidR="001B1E90">
        <w:rPr>
          <w:bCs/>
          <w:sz w:val="24"/>
        </w:rPr>
        <w:t xml:space="preserve"> w jedną jednostkę</w:t>
      </w:r>
      <w:r w:rsidR="0094716A">
        <w:rPr>
          <w:bCs/>
          <w:sz w:val="24"/>
        </w:rPr>
        <w:t xml:space="preserve">. </w:t>
      </w:r>
    </w:p>
    <w:p w14:paraId="605FD599" w14:textId="77777777" w:rsidR="00BC0F4E" w:rsidRPr="00D969E3" w:rsidRDefault="00BC0F4E" w:rsidP="00B46F26">
      <w:pPr>
        <w:jc w:val="both"/>
        <w:rPr>
          <w:b/>
          <w:sz w:val="24"/>
        </w:rPr>
      </w:pPr>
    </w:p>
    <w:p w14:paraId="38471589" w14:textId="77777777" w:rsidR="00C067A5" w:rsidRDefault="00C067A5" w:rsidP="00C067A5">
      <w:pPr>
        <w:spacing w:after="160" w:line="259" w:lineRule="auto"/>
        <w:jc w:val="both"/>
        <w:rPr>
          <w:sz w:val="24"/>
        </w:rPr>
      </w:pPr>
      <w:r>
        <w:rPr>
          <w:sz w:val="24"/>
        </w:rPr>
        <w:t>Podpisy kontrolujących:</w:t>
      </w:r>
    </w:p>
    <w:p w14:paraId="3847158A" w14:textId="77777777" w:rsidR="00C067A5" w:rsidRDefault="00C067A5" w:rsidP="00C067A5">
      <w:pPr>
        <w:pStyle w:val="Akapitzlist"/>
        <w:numPr>
          <w:ilvl w:val="0"/>
          <w:numId w:val="5"/>
        </w:numPr>
        <w:spacing w:after="160" w:line="259" w:lineRule="auto"/>
        <w:jc w:val="both"/>
        <w:rPr>
          <w:sz w:val="24"/>
        </w:rPr>
      </w:pPr>
      <w:r>
        <w:rPr>
          <w:sz w:val="24"/>
        </w:rPr>
        <w:t>Mirosław Hochół ……………………………………………………………………………………</w:t>
      </w:r>
    </w:p>
    <w:p w14:paraId="3847158C" w14:textId="77777777" w:rsidR="00C067A5" w:rsidRDefault="00C067A5" w:rsidP="00C067A5">
      <w:pPr>
        <w:pStyle w:val="Akapitzlist"/>
        <w:numPr>
          <w:ilvl w:val="0"/>
          <w:numId w:val="5"/>
        </w:numPr>
        <w:spacing w:after="160" w:line="259" w:lineRule="auto"/>
        <w:jc w:val="both"/>
        <w:rPr>
          <w:sz w:val="24"/>
        </w:rPr>
      </w:pPr>
      <w:r>
        <w:rPr>
          <w:sz w:val="24"/>
        </w:rPr>
        <w:t>Piotr Kozioł …………………………………………………………………………………………….</w:t>
      </w:r>
    </w:p>
    <w:p w14:paraId="64F70CE5" w14:textId="77777777" w:rsidR="00E81F6E" w:rsidRDefault="00E81F6E" w:rsidP="00E81F6E">
      <w:pPr>
        <w:pStyle w:val="Akapitzlist"/>
        <w:numPr>
          <w:ilvl w:val="0"/>
          <w:numId w:val="5"/>
        </w:numPr>
        <w:spacing w:after="160" w:line="259" w:lineRule="auto"/>
        <w:jc w:val="both"/>
        <w:rPr>
          <w:sz w:val="24"/>
        </w:rPr>
      </w:pPr>
      <w:r>
        <w:rPr>
          <w:sz w:val="24"/>
        </w:rPr>
        <w:t>Robert Kotecki ………………………………………………………………………………………</w:t>
      </w:r>
    </w:p>
    <w:p w14:paraId="049AA0DA" w14:textId="034E313A" w:rsidR="00E81F6E" w:rsidRDefault="00E97173" w:rsidP="00E81F6E">
      <w:pPr>
        <w:pStyle w:val="Akapitzlist"/>
        <w:numPr>
          <w:ilvl w:val="0"/>
          <w:numId w:val="5"/>
        </w:numPr>
        <w:spacing w:after="160" w:line="259" w:lineRule="auto"/>
        <w:jc w:val="both"/>
        <w:rPr>
          <w:sz w:val="24"/>
        </w:rPr>
      </w:pPr>
      <w:r>
        <w:rPr>
          <w:sz w:val="24"/>
        </w:rPr>
        <w:t>Marek Ludwiczak</w:t>
      </w:r>
      <w:r w:rsidR="00E81F6E">
        <w:rPr>
          <w:sz w:val="24"/>
        </w:rPr>
        <w:t xml:space="preserve"> …………</w:t>
      </w:r>
      <w:r w:rsidR="00D87445">
        <w:rPr>
          <w:sz w:val="24"/>
        </w:rPr>
        <w:t>……………………………………………………………………….</w:t>
      </w:r>
    </w:p>
    <w:p w14:paraId="3847158D" w14:textId="77777777" w:rsidR="00C067A5" w:rsidRDefault="00C067A5" w:rsidP="00C067A5">
      <w:pPr>
        <w:pStyle w:val="Akapitzlist"/>
        <w:numPr>
          <w:ilvl w:val="0"/>
          <w:numId w:val="5"/>
        </w:numPr>
        <w:spacing w:after="160" w:line="259" w:lineRule="auto"/>
        <w:jc w:val="both"/>
        <w:rPr>
          <w:sz w:val="24"/>
        </w:rPr>
      </w:pPr>
      <w:r>
        <w:rPr>
          <w:sz w:val="24"/>
        </w:rPr>
        <w:t>Marcin Michałków …………………………………………………………………………………</w:t>
      </w:r>
    </w:p>
    <w:p w14:paraId="38471590" w14:textId="77777777" w:rsidR="00C067A5" w:rsidRDefault="00C067A5" w:rsidP="00C067A5">
      <w:pPr>
        <w:spacing w:after="160" w:line="259" w:lineRule="auto"/>
        <w:jc w:val="both"/>
        <w:rPr>
          <w:sz w:val="24"/>
        </w:rPr>
      </w:pPr>
      <w:r>
        <w:rPr>
          <w:sz w:val="24"/>
        </w:rPr>
        <w:t>Uwagi kierownika jednostki kontrolowanej:</w:t>
      </w:r>
    </w:p>
    <w:p w14:paraId="38471591" w14:textId="2AA81AA7" w:rsidR="00085CAD" w:rsidRDefault="00C067A5" w:rsidP="005D20ED">
      <w:pPr>
        <w:spacing w:after="0" w:line="259" w:lineRule="auto"/>
        <w:jc w:val="both"/>
        <w:rPr>
          <w:sz w:val="24"/>
        </w:rPr>
      </w:pPr>
      <w:r>
        <w:rPr>
          <w:sz w:val="24"/>
        </w:rPr>
        <w:t>……………………………………………………………………………………………………………………………………………………………………………………………………………………………………………………………………………………………………………………………………………………………………………………………………………………………………………………………………………………………………………………………………………………………………………………………………………………………………………………………………………………………………………………………………………………………………………………………………………………………………………………………………………………………………………………………………………………………………………………………………………………………………………………………………………………………………………………………………………………………………………………………</w:t>
      </w:r>
      <w:r w:rsidR="00D87445">
        <w:rPr>
          <w:sz w:val="24"/>
        </w:rPr>
        <w:t>…………………………………………………………………………………………………………..</w:t>
      </w:r>
    </w:p>
    <w:p w14:paraId="38471592" w14:textId="21C5196B" w:rsidR="005D20ED" w:rsidRPr="00C067A5" w:rsidRDefault="005D20ED" w:rsidP="005D20ED">
      <w:pPr>
        <w:spacing w:after="160" w:line="259" w:lineRule="auto"/>
        <w:jc w:val="both"/>
        <w:rPr>
          <w:sz w:val="24"/>
        </w:rPr>
      </w:pPr>
      <w:r>
        <w:rPr>
          <w:sz w:val="24"/>
        </w:rPr>
        <w:t>……………………………………………………………………………………………………………………………………………………………………………………………………………………………………………………………………………………………………………………………………………………………………………………………………………………………………………………………………………………………………………………………………………………………………………………………</w:t>
      </w:r>
      <w:r w:rsidR="00D87445">
        <w:rPr>
          <w:sz w:val="24"/>
        </w:rPr>
        <w:t>……………………………………………………….</w:t>
      </w:r>
    </w:p>
    <w:p w14:paraId="38471593" w14:textId="77777777" w:rsidR="005D20ED" w:rsidRPr="00C067A5" w:rsidRDefault="005D20ED" w:rsidP="00C067A5">
      <w:pPr>
        <w:spacing w:after="160" w:line="259" w:lineRule="auto"/>
        <w:jc w:val="both"/>
        <w:rPr>
          <w:sz w:val="24"/>
        </w:rPr>
      </w:pPr>
    </w:p>
    <w:p w14:paraId="38471594" w14:textId="77777777" w:rsidR="001C6921" w:rsidRDefault="00C067A5" w:rsidP="00C067A5">
      <w:pPr>
        <w:spacing w:after="0"/>
        <w:jc w:val="both"/>
        <w:rPr>
          <w:sz w:val="24"/>
        </w:rPr>
      </w:pPr>
      <w:r>
        <w:rPr>
          <w:sz w:val="24"/>
        </w:rPr>
        <w:t>Data i podpis kierownika jednostki kontrolowanej: ……………………………………………………………..</w:t>
      </w:r>
    </w:p>
    <w:p w14:paraId="398A8FC5" w14:textId="77777777" w:rsidR="00D87445" w:rsidRDefault="00D87445" w:rsidP="00C067A5">
      <w:pPr>
        <w:spacing w:after="0"/>
        <w:jc w:val="both"/>
        <w:rPr>
          <w:sz w:val="16"/>
        </w:rPr>
      </w:pPr>
    </w:p>
    <w:p w14:paraId="13BA5182" w14:textId="77777777" w:rsidR="00D87445" w:rsidRDefault="00D87445" w:rsidP="00C067A5">
      <w:pPr>
        <w:spacing w:after="0"/>
        <w:jc w:val="both"/>
        <w:rPr>
          <w:sz w:val="16"/>
        </w:rPr>
      </w:pPr>
    </w:p>
    <w:p w14:paraId="38471596" w14:textId="77777777" w:rsidR="00C067A5" w:rsidRPr="00D87445" w:rsidRDefault="00C067A5" w:rsidP="00C067A5">
      <w:pPr>
        <w:spacing w:after="0"/>
        <w:jc w:val="both"/>
        <w:rPr>
          <w:sz w:val="16"/>
        </w:rPr>
      </w:pPr>
      <w:r w:rsidRPr="00D87445">
        <w:rPr>
          <w:sz w:val="16"/>
        </w:rPr>
        <w:t>Protokół sporządzono w dwóch jednobrzmiących egzemplarzach.</w:t>
      </w:r>
    </w:p>
    <w:sectPr w:rsidR="00C067A5" w:rsidRPr="00D87445" w:rsidSect="00FC2147">
      <w:type w:val="continuous"/>
      <w:pgSz w:w="11906" w:h="16838"/>
      <w:pgMar w:top="851" w:right="849"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D8FB7" w14:textId="77777777" w:rsidR="00347580" w:rsidRDefault="00347580" w:rsidP="005D20ED">
      <w:pPr>
        <w:spacing w:after="0" w:line="240" w:lineRule="auto"/>
      </w:pPr>
      <w:r>
        <w:separator/>
      </w:r>
    </w:p>
  </w:endnote>
  <w:endnote w:type="continuationSeparator" w:id="0">
    <w:p w14:paraId="0624943B" w14:textId="77777777" w:rsidR="00347580" w:rsidRDefault="00347580" w:rsidP="005D20ED">
      <w:pPr>
        <w:spacing w:after="0" w:line="240" w:lineRule="auto"/>
      </w:pPr>
      <w:r>
        <w:continuationSeparator/>
      </w:r>
    </w:p>
  </w:endnote>
  <w:endnote w:type="continuationNotice" w:id="1">
    <w:p w14:paraId="66133FF3" w14:textId="77777777" w:rsidR="00347580" w:rsidRDefault="003475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
    <w:altName w:val="Calibri"/>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91235"/>
      <w:docPartObj>
        <w:docPartGallery w:val="Page Numbers (Bottom of Page)"/>
        <w:docPartUnique/>
      </w:docPartObj>
    </w:sdtPr>
    <w:sdtContent>
      <w:p w14:paraId="3847159B" w14:textId="77777777" w:rsidR="00347580" w:rsidRDefault="00347580">
        <w:pPr>
          <w:pStyle w:val="Stopka"/>
          <w:jc w:val="center"/>
        </w:pPr>
        <w:r>
          <w:fldChar w:fldCharType="begin"/>
        </w:r>
        <w:r>
          <w:instrText xml:space="preserve"> PAGE   \* MERGEFORMAT </w:instrText>
        </w:r>
        <w:r>
          <w:fldChar w:fldCharType="separate"/>
        </w:r>
        <w:r w:rsidR="00514C33">
          <w:rPr>
            <w:noProof/>
          </w:rPr>
          <w:t>1</w:t>
        </w:r>
        <w:r>
          <w:rPr>
            <w:noProof/>
          </w:rPr>
          <w:fldChar w:fldCharType="end"/>
        </w:r>
      </w:p>
    </w:sdtContent>
  </w:sdt>
  <w:p w14:paraId="3847159C" w14:textId="77777777" w:rsidR="00347580" w:rsidRDefault="0034758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EDC36" w14:textId="77777777" w:rsidR="00347580" w:rsidRDefault="00347580" w:rsidP="005D20ED">
      <w:pPr>
        <w:spacing w:after="0" w:line="240" w:lineRule="auto"/>
      </w:pPr>
      <w:r>
        <w:separator/>
      </w:r>
    </w:p>
  </w:footnote>
  <w:footnote w:type="continuationSeparator" w:id="0">
    <w:p w14:paraId="4F180382" w14:textId="77777777" w:rsidR="00347580" w:rsidRDefault="00347580" w:rsidP="005D20ED">
      <w:pPr>
        <w:spacing w:after="0" w:line="240" w:lineRule="auto"/>
      </w:pPr>
      <w:r>
        <w:continuationSeparator/>
      </w:r>
    </w:p>
  </w:footnote>
  <w:footnote w:type="continuationNotice" w:id="1">
    <w:p w14:paraId="5297A431" w14:textId="77777777" w:rsidR="00347580" w:rsidRDefault="0034758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5726F"/>
    <w:multiLevelType w:val="hybridMultilevel"/>
    <w:tmpl w:val="25BAC3B0"/>
    <w:lvl w:ilvl="0" w:tplc="360CC1EC">
      <w:start w:val="12"/>
      <w:numFmt w:val="bullet"/>
      <w:lvlText w:val=""/>
      <w:lvlJc w:val="left"/>
      <w:pPr>
        <w:ind w:left="1068" w:hanging="360"/>
      </w:pPr>
      <w:rPr>
        <w:rFonts w:ascii="Symbol" w:eastAsiaTheme="minorHAnsi" w:hAnsi="Symbol" w:cstheme="minorBid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 w15:restartNumberingAfterBreak="0">
    <w:nsid w:val="169223DE"/>
    <w:multiLevelType w:val="multilevel"/>
    <w:tmpl w:val="57AE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103101"/>
    <w:multiLevelType w:val="hybridMultilevel"/>
    <w:tmpl w:val="DAF470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24A52DD"/>
    <w:multiLevelType w:val="hybridMultilevel"/>
    <w:tmpl w:val="D8B424A6"/>
    <w:lvl w:ilvl="0" w:tplc="956CFE98">
      <w:start w:val="1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ED75CA6"/>
    <w:multiLevelType w:val="hybridMultilevel"/>
    <w:tmpl w:val="61A43D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1057981"/>
    <w:multiLevelType w:val="hybridMultilevel"/>
    <w:tmpl w:val="18168936"/>
    <w:lvl w:ilvl="0" w:tplc="A0845576">
      <w:start w:val="1"/>
      <w:numFmt w:val="upperRoman"/>
      <w:lvlText w:val="%1."/>
      <w:lvlJc w:val="left"/>
      <w:pPr>
        <w:ind w:left="1428" w:hanging="72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53827B53"/>
    <w:multiLevelType w:val="hybridMultilevel"/>
    <w:tmpl w:val="DAF470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D0551A4"/>
    <w:multiLevelType w:val="hybridMultilevel"/>
    <w:tmpl w:val="A63271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B4139E"/>
    <w:multiLevelType w:val="hybridMultilevel"/>
    <w:tmpl w:val="AC7454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3046288"/>
    <w:multiLevelType w:val="hybridMultilevel"/>
    <w:tmpl w:val="86585F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7CB3375"/>
    <w:multiLevelType w:val="hybridMultilevel"/>
    <w:tmpl w:val="DAF470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D057D1D"/>
    <w:multiLevelType w:val="hybridMultilevel"/>
    <w:tmpl w:val="686EAC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D2F5230"/>
    <w:multiLevelType w:val="hybridMultilevel"/>
    <w:tmpl w:val="BECC14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7"/>
  </w:num>
  <w:num w:numId="3">
    <w:abstractNumId w:val="9"/>
  </w:num>
  <w:num w:numId="4">
    <w:abstractNumId w:val="1"/>
  </w:num>
  <w:num w:numId="5">
    <w:abstractNumId w:val="11"/>
  </w:num>
  <w:num w:numId="6">
    <w:abstractNumId w:val="6"/>
  </w:num>
  <w:num w:numId="7">
    <w:abstractNumId w:val="4"/>
  </w:num>
  <w:num w:numId="8">
    <w:abstractNumId w:val="0"/>
  </w:num>
  <w:num w:numId="9">
    <w:abstractNumId w:val="3"/>
  </w:num>
  <w:num w:numId="10">
    <w:abstractNumId w:val="10"/>
  </w:num>
  <w:num w:numId="11">
    <w:abstractNumId w:val="8"/>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921"/>
    <w:rsid w:val="000001E5"/>
    <w:rsid w:val="000016A9"/>
    <w:rsid w:val="00011BB3"/>
    <w:rsid w:val="0001542C"/>
    <w:rsid w:val="00017C4D"/>
    <w:rsid w:val="00030D0D"/>
    <w:rsid w:val="00032D12"/>
    <w:rsid w:val="00042692"/>
    <w:rsid w:val="00042EF5"/>
    <w:rsid w:val="00047C67"/>
    <w:rsid w:val="0005038B"/>
    <w:rsid w:val="000547E4"/>
    <w:rsid w:val="00062464"/>
    <w:rsid w:val="00064DF1"/>
    <w:rsid w:val="00070FD0"/>
    <w:rsid w:val="0007466B"/>
    <w:rsid w:val="00074691"/>
    <w:rsid w:val="000753B5"/>
    <w:rsid w:val="00080CFD"/>
    <w:rsid w:val="00083CBB"/>
    <w:rsid w:val="00084E98"/>
    <w:rsid w:val="00085CAD"/>
    <w:rsid w:val="00086648"/>
    <w:rsid w:val="000870C6"/>
    <w:rsid w:val="00090B19"/>
    <w:rsid w:val="00092CF7"/>
    <w:rsid w:val="00094945"/>
    <w:rsid w:val="00094AA4"/>
    <w:rsid w:val="000A0D50"/>
    <w:rsid w:val="000A2DF1"/>
    <w:rsid w:val="000A5774"/>
    <w:rsid w:val="000A6F37"/>
    <w:rsid w:val="000A7F68"/>
    <w:rsid w:val="000B432A"/>
    <w:rsid w:val="000B5716"/>
    <w:rsid w:val="000C7467"/>
    <w:rsid w:val="000D1E4A"/>
    <w:rsid w:val="000D4AE3"/>
    <w:rsid w:val="000D5561"/>
    <w:rsid w:val="000D5A0F"/>
    <w:rsid w:val="000D6EEC"/>
    <w:rsid w:val="000E0296"/>
    <w:rsid w:val="000E0548"/>
    <w:rsid w:val="000E38CD"/>
    <w:rsid w:val="000E54F9"/>
    <w:rsid w:val="000E7CE0"/>
    <w:rsid w:val="00101BDC"/>
    <w:rsid w:val="0010283C"/>
    <w:rsid w:val="001034A0"/>
    <w:rsid w:val="0010498A"/>
    <w:rsid w:val="00107DFB"/>
    <w:rsid w:val="0011073A"/>
    <w:rsid w:val="001243EC"/>
    <w:rsid w:val="00124FD1"/>
    <w:rsid w:val="001264C2"/>
    <w:rsid w:val="001371B0"/>
    <w:rsid w:val="00144359"/>
    <w:rsid w:val="00145BA3"/>
    <w:rsid w:val="001463BC"/>
    <w:rsid w:val="00155899"/>
    <w:rsid w:val="00155A96"/>
    <w:rsid w:val="00157CF1"/>
    <w:rsid w:val="00160592"/>
    <w:rsid w:val="00160BB3"/>
    <w:rsid w:val="00166146"/>
    <w:rsid w:val="001661B2"/>
    <w:rsid w:val="00170850"/>
    <w:rsid w:val="00171A1A"/>
    <w:rsid w:val="00172C57"/>
    <w:rsid w:val="00175664"/>
    <w:rsid w:val="00180B69"/>
    <w:rsid w:val="00182DC9"/>
    <w:rsid w:val="00193CC7"/>
    <w:rsid w:val="001A127B"/>
    <w:rsid w:val="001A66FA"/>
    <w:rsid w:val="001A6C99"/>
    <w:rsid w:val="001A7B69"/>
    <w:rsid w:val="001A7CB9"/>
    <w:rsid w:val="001B1E90"/>
    <w:rsid w:val="001B208C"/>
    <w:rsid w:val="001B4C8F"/>
    <w:rsid w:val="001C2411"/>
    <w:rsid w:val="001C28DF"/>
    <w:rsid w:val="001C6921"/>
    <w:rsid w:val="001C7E71"/>
    <w:rsid w:val="001D5DE9"/>
    <w:rsid w:val="001E2941"/>
    <w:rsid w:val="001E434A"/>
    <w:rsid w:val="001E494E"/>
    <w:rsid w:val="001F1351"/>
    <w:rsid w:val="001F3B41"/>
    <w:rsid w:val="001F6D42"/>
    <w:rsid w:val="00202148"/>
    <w:rsid w:val="00204310"/>
    <w:rsid w:val="002139EC"/>
    <w:rsid w:val="0021457B"/>
    <w:rsid w:val="002145AD"/>
    <w:rsid w:val="00222656"/>
    <w:rsid w:val="00224413"/>
    <w:rsid w:val="00240C98"/>
    <w:rsid w:val="002411DD"/>
    <w:rsid w:val="00247AA2"/>
    <w:rsid w:val="00253227"/>
    <w:rsid w:val="00255E5D"/>
    <w:rsid w:val="002620A6"/>
    <w:rsid w:val="00264F1A"/>
    <w:rsid w:val="00266AE6"/>
    <w:rsid w:val="00267EAF"/>
    <w:rsid w:val="00272A77"/>
    <w:rsid w:val="00276C7C"/>
    <w:rsid w:val="00276DA2"/>
    <w:rsid w:val="00277F2D"/>
    <w:rsid w:val="00283F3F"/>
    <w:rsid w:val="00285BA3"/>
    <w:rsid w:val="00285E0C"/>
    <w:rsid w:val="00290F89"/>
    <w:rsid w:val="00292208"/>
    <w:rsid w:val="002A0973"/>
    <w:rsid w:val="002B2A10"/>
    <w:rsid w:val="002B64F9"/>
    <w:rsid w:val="002D2A64"/>
    <w:rsid w:val="002E227E"/>
    <w:rsid w:val="002E3787"/>
    <w:rsid w:val="002E41F1"/>
    <w:rsid w:val="002E472C"/>
    <w:rsid w:val="002E4A47"/>
    <w:rsid w:val="002E707F"/>
    <w:rsid w:val="002E75AB"/>
    <w:rsid w:val="002E7769"/>
    <w:rsid w:val="002F2A7F"/>
    <w:rsid w:val="002F35B4"/>
    <w:rsid w:val="002F3F8B"/>
    <w:rsid w:val="002F585C"/>
    <w:rsid w:val="00301074"/>
    <w:rsid w:val="00301192"/>
    <w:rsid w:val="00302047"/>
    <w:rsid w:val="003022B5"/>
    <w:rsid w:val="00302CC1"/>
    <w:rsid w:val="003044EF"/>
    <w:rsid w:val="00304829"/>
    <w:rsid w:val="00304997"/>
    <w:rsid w:val="00305F14"/>
    <w:rsid w:val="00306FF4"/>
    <w:rsid w:val="00310F40"/>
    <w:rsid w:val="0031612D"/>
    <w:rsid w:val="00326660"/>
    <w:rsid w:val="00326776"/>
    <w:rsid w:val="0033029A"/>
    <w:rsid w:val="00331E25"/>
    <w:rsid w:val="00334421"/>
    <w:rsid w:val="00334A65"/>
    <w:rsid w:val="003403A4"/>
    <w:rsid w:val="00347580"/>
    <w:rsid w:val="00354D5E"/>
    <w:rsid w:val="00354FDB"/>
    <w:rsid w:val="003613F2"/>
    <w:rsid w:val="00361977"/>
    <w:rsid w:val="00361AA9"/>
    <w:rsid w:val="00361BBB"/>
    <w:rsid w:val="00361ECF"/>
    <w:rsid w:val="0036373F"/>
    <w:rsid w:val="0036529B"/>
    <w:rsid w:val="00373BB0"/>
    <w:rsid w:val="00375626"/>
    <w:rsid w:val="003762D8"/>
    <w:rsid w:val="00382C95"/>
    <w:rsid w:val="00383E6E"/>
    <w:rsid w:val="003938BE"/>
    <w:rsid w:val="00393A55"/>
    <w:rsid w:val="00396575"/>
    <w:rsid w:val="003A112B"/>
    <w:rsid w:val="003B1874"/>
    <w:rsid w:val="003B2155"/>
    <w:rsid w:val="003B74BB"/>
    <w:rsid w:val="003B7AF7"/>
    <w:rsid w:val="003C2701"/>
    <w:rsid w:val="003D08DF"/>
    <w:rsid w:val="003D095A"/>
    <w:rsid w:val="003D40CA"/>
    <w:rsid w:val="003D5E4F"/>
    <w:rsid w:val="003E1003"/>
    <w:rsid w:val="003E21EA"/>
    <w:rsid w:val="003E2DA5"/>
    <w:rsid w:val="003F0756"/>
    <w:rsid w:val="004012D0"/>
    <w:rsid w:val="00404A4C"/>
    <w:rsid w:val="00406AFD"/>
    <w:rsid w:val="0041152E"/>
    <w:rsid w:val="0042118B"/>
    <w:rsid w:val="00424BEA"/>
    <w:rsid w:val="00431A87"/>
    <w:rsid w:val="0043582B"/>
    <w:rsid w:val="0044024A"/>
    <w:rsid w:val="00442AD3"/>
    <w:rsid w:val="00444124"/>
    <w:rsid w:val="004506EE"/>
    <w:rsid w:val="004515CB"/>
    <w:rsid w:val="00455BB9"/>
    <w:rsid w:val="00460441"/>
    <w:rsid w:val="00460C21"/>
    <w:rsid w:val="0046240C"/>
    <w:rsid w:val="004634CD"/>
    <w:rsid w:val="00465FDA"/>
    <w:rsid w:val="004679BE"/>
    <w:rsid w:val="00475812"/>
    <w:rsid w:val="00477998"/>
    <w:rsid w:val="0048443E"/>
    <w:rsid w:val="00490D61"/>
    <w:rsid w:val="0049170C"/>
    <w:rsid w:val="00493D4E"/>
    <w:rsid w:val="004944D8"/>
    <w:rsid w:val="00495D82"/>
    <w:rsid w:val="004976B6"/>
    <w:rsid w:val="004A0FC8"/>
    <w:rsid w:val="004A1DD6"/>
    <w:rsid w:val="004A2155"/>
    <w:rsid w:val="004A3F27"/>
    <w:rsid w:val="004A736B"/>
    <w:rsid w:val="004B13DF"/>
    <w:rsid w:val="004B33A2"/>
    <w:rsid w:val="004B4162"/>
    <w:rsid w:val="004C13F9"/>
    <w:rsid w:val="004C1936"/>
    <w:rsid w:val="004C75F0"/>
    <w:rsid w:val="004C7F32"/>
    <w:rsid w:val="004D07A2"/>
    <w:rsid w:val="004D1ED6"/>
    <w:rsid w:val="004D33B1"/>
    <w:rsid w:val="004D35D3"/>
    <w:rsid w:val="004D515B"/>
    <w:rsid w:val="004D549D"/>
    <w:rsid w:val="004D7721"/>
    <w:rsid w:val="004E3381"/>
    <w:rsid w:val="004E512F"/>
    <w:rsid w:val="004E7AB4"/>
    <w:rsid w:val="004F1D4C"/>
    <w:rsid w:val="00501F4C"/>
    <w:rsid w:val="0050683D"/>
    <w:rsid w:val="00507A4E"/>
    <w:rsid w:val="00514C33"/>
    <w:rsid w:val="00517A10"/>
    <w:rsid w:val="00521401"/>
    <w:rsid w:val="00522856"/>
    <w:rsid w:val="00526B36"/>
    <w:rsid w:val="0052796B"/>
    <w:rsid w:val="00532137"/>
    <w:rsid w:val="00536CF4"/>
    <w:rsid w:val="00543BCA"/>
    <w:rsid w:val="00554D9A"/>
    <w:rsid w:val="00555C3C"/>
    <w:rsid w:val="005609BB"/>
    <w:rsid w:val="00561AD6"/>
    <w:rsid w:val="00561C7C"/>
    <w:rsid w:val="00562732"/>
    <w:rsid w:val="0056393C"/>
    <w:rsid w:val="005813AD"/>
    <w:rsid w:val="0058245E"/>
    <w:rsid w:val="00585238"/>
    <w:rsid w:val="0058543B"/>
    <w:rsid w:val="005871A5"/>
    <w:rsid w:val="0059170B"/>
    <w:rsid w:val="00592E0F"/>
    <w:rsid w:val="00592E47"/>
    <w:rsid w:val="00594454"/>
    <w:rsid w:val="00595E81"/>
    <w:rsid w:val="00597896"/>
    <w:rsid w:val="00597ECE"/>
    <w:rsid w:val="005A1762"/>
    <w:rsid w:val="005A6B1E"/>
    <w:rsid w:val="005B02CF"/>
    <w:rsid w:val="005B5378"/>
    <w:rsid w:val="005C224D"/>
    <w:rsid w:val="005C44AB"/>
    <w:rsid w:val="005C53F7"/>
    <w:rsid w:val="005C78CC"/>
    <w:rsid w:val="005C7E46"/>
    <w:rsid w:val="005D20ED"/>
    <w:rsid w:val="005D27B9"/>
    <w:rsid w:val="005D502B"/>
    <w:rsid w:val="005D72D0"/>
    <w:rsid w:val="005F3D1D"/>
    <w:rsid w:val="005F5C3C"/>
    <w:rsid w:val="005F7F78"/>
    <w:rsid w:val="006027BA"/>
    <w:rsid w:val="00610360"/>
    <w:rsid w:val="0061202E"/>
    <w:rsid w:val="006147F5"/>
    <w:rsid w:val="00622274"/>
    <w:rsid w:val="00623BD8"/>
    <w:rsid w:val="00636B52"/>
    <w:rsid w:val="0063741E"/>
    <w:rsid w:val="006440C6"/>
    <w:rsid w:val="006455A3"/>
    <w:rsid w:val="006547B7"/>
    <w:rsid w:val="00655DA2"/>
    <w:rsid w:val="00656642"/>
    <w:rsid w:val="00660FB5"/>
    <w:rsid w:val="00661BDF"/>
    <w:rsid w:val="00667F8C"/>
    <w:rsid w:val="0067209B"/>
    <w:rsid w:val="00682875"/>
    <w:rsid w:val="00690E80"/>
    <w:rsid w:val="006929A3"/>
    <w:rsid w:val="006A0359"/>
    <w:rsid w:val="006A0E54"/>
    <w:rsid w:val="006A3539"/>
    <w:rsid w:val="006A5EA2"/>
    <w:rsid w:val="006A6C64"/>
    <w:rsid w:val="006B0341"/>
    <w:rsid w:val="006B0471"/>
    <w:rsid w:val="006B37C4"/>
    <w:rsid w:val="006B457E"/>
    <w:rsid w:val="006C057C"/>
    <w:rsid w:val="006C1DA6"/>
    <w:rsid w:val="006C1FE9"/>
    <w:rsid w:val="006C5CAB"/>
    <w:rsid w:val="006D1563"/>
    <w:rsid w:val="006D5439"/>
    <w:rsid w:val="006D7D4E"/>
    <w:rsid w:val="006E395A"/>
    <w:rsid w:val="006F0365"/>
    <w:rsid w:val="006F301F"/>
    <w:rsid w:val="006F52E0"/>
    <w:rsid w:val="00701588"/>
    <w:rsid w:val="00706466"/>
    <w:rsid w:val="00707D28"/>
    <w:rsid w:val="007126A2"/>
    <w:rsid w:val="00715B71"/>
    <w:rsid w:val="00717636"/>
    <w:rsid w:val="00722142"/>
    <w:rsid w:val="00723E77"/>
    <w:rsid w:val="00727D3B"/>
    <w:rsid w:val="00731841"/>
    <w:rsid w:val="007341DA"/>
    <w:rsid w:val="00735D94"/>
    <w:rsid w:val="00740C81"/>
    <w:rsid w:val="007433A0"/>
    <w:rsid w:val="007439B5"/>
    <w:rsid w:val="00744F31"/>
    <w:rsid w:val="007451D3"/>
    <w:rsid w:val="00745DCA"/>
    <w:rsid w:val="00752400"/>
    <w:rsid w:val="00760F8F"/>
    <w:rsid w:val="00761A7F"/>
    <w:rsid w:val="00767B46"/>
    <w:rsid w:val="00775069"/>
    <w:rsid w:val="00775582"/>
    <w:rsid w:val="0078336A"/>
    <w:rsid w:val="00784123"/>
    <w:rsid w:val="007859BB"/>
    <w:rsid w:val="00794F45"/>
    <w:rsid w:val="007B3FA4"/>
    <w:rsid w:val="007C0520"/>
    <w:rsid w:val="007C3CD2"/>
    <w:rsid w:val="007C40D5"/>
    <w:rsid w:val="007D55F4"/>
    <w:rsid w:val="007E189C"/>
    <w:rsid w:val="007E31F9"/>
    <w:rsid w:val="007F596F"/>
    <w:rsid w:val="007F6274"/>
    <w:rsid w:val="0080034C"/>
    <w:rsid w:val="00801217"/>
    <w:rsid w:val="00802984"/>
    <w:rsid w:val="008031CA"/>
    <w:rsid w:val="008116CF"/>
    <w:rsid w:val="00822A4A"/>
    <w:rsid w:val="008268B2"/>
    <w:rsid w:val="00835E37"/>
    <w:rsid w:val="00844CF2"/>
    <w:rsid w:val="00853417"/>
    <w:rsid w:val="00856C33"/>
    <w:rsid w:val="008575CF"/>
    <w:rsid w:val="00857646"/>
    <w:rsid w:val="00863ED0"/>
    <w:rsid w:val="00864C8C"/>
    <w:rsid w:val="00865CDF"/>
    <w:rsid w:val="0086775A"/>
    <w:rsid w:val="008755FB"/>
    <w:rsid w:val="00876CA8"/>
    <w:rsid w:val="00885C96"/>
    <w:rsid w:val="008906EB"/>
    <w:rsid w:val="008935DC"/>
    <w:rsid w:val="00897EA3"/>
    <w:rsid w:val="008A0FF9"/>
    <w:rsid w:val="008A1154"/>
    <w:rsid w:val="008A1275"/>
    <w:rsid w:val="008A419B"/>
    <w:rsid w:val="008A66FB"/>
    <w:rsid w:val="008B1726"/>
    <w:rsid w:val="008B6DBF"/>
    <w:rsid w:val="008C0E58"/>
    <w:rsid w:val="008C18A9"/>
    <w:rsid w:val="008C41AB"/>
    <w:rsid w:val="008C5BE5"/>
    <w:rsid w:val="008D081E"/>
    <w:rsid w:val="008E13A3"/>
    <w:rsid w:val="008E4420"/>
    <w:rsid w:val="008F69C9"/>
    <w:rsid w:val="008F7437"/>
    <w:rsid w:val="009048EB"/>
    <w:rsid w:val="009054E8"/>
    <w:rsid w:val="009127AB"/>
    <w:rsid w:val="00916E29"/>
    <w:rsid w:val="00916FC8"/>
    <w:rsid w:val="009201A2"/>
    <w:rsid w:val="00921C02"/>
    <w:rsid w:val="009252DC"/>
    <w:rsid w:val="009314B4"/>
    <w:rsid w:val="00933589"/>
    <w:rsid w:val="009346BD"/>
    <w:rsid w:val="00937F5C"/>
    <w:rsid w:val="00942457"/>
    <w:rsid w:val="009436F7"/>
    <w:rsid w:val="009467E5"/>
    <w:rsid w:val="0094716A"/>
    <w:rsid w:val="00952A9C"/>
    <w:rsid w:val="00956273"/>
    <w:rsid w:val="00957139"/>
    <w:rsid w:val="00957BE4"/>
    <w:rsid w:val="00971AE9"/>
    <w:rsid w:val="0097464B"/>
    <w:rsid w:val="0099074A"/>
    <w:rsid w:val="009A1D27"/>
    <w:rsid w:val="009A3653"/>
    <w:rsid w:val="009A4324"/>
    <w:rsid w:val="009A48D3"/>
    <w:rsid w:val="009A5BA9"/>
    <w:rsid w:val="009C7839"/>
    <w:rsid w:val="009D035C"/>
    <w:rsid w:val="009D4C7D"/>
    <w:rsid w:val="009D56FF"/>
    <w:rsid w:val="009D5DE5"/>
    <w:rsid w:val="009E0860"/>
    <w:rsid w:val="009E0B15"/>
    <w:rsid w:val="009E42FA"/>
    <w:rsid w:val="009F1427"/>
    <w:rsid w:val="009F261E"/>
    <w:rsid w:val="009F5A91"/>
    <w:rsid w:val="009F730D"/>
    <w:rsid w:val="00A0279A"/>
    <w:rsid w:val="00A06881"/>
    <w:rsid w:val="00A1082C"/>
    <w:rsid w:val="00A1125B"/>
    <w:rsid w:val="00A13048"/>
    <w:rsid w:val="00A3114A"/>
    <w:rsid w:val="00A316AF"/>
    <w:rsid w:val="00A402A6"/>
    <w:rsid w:val="00A4072C"/>
    <w:rsid w:val="00A41177"/>
    <w:rsid w:val="00A5136C"/>
    <w:rsid w:val="00A52588"/>
    <w:rsid w:val="00A57827"/>
    <w:rsid w:val="00A57DEF"/>
    <w:rsid w:val="00A8312F"/>
    <w:rsid w:val="00A84C41"/>
    <w:rsid w:val="00A85F3D"/>
    <w:rsid w:val="00A906C7"/>
    <w:rsid w:val="00A91EDA"/>
    <w:rsid w:val="00A94A69"/>
    <w:rsid w:val="00A973C2"/>
    <w:rsid w:val="00AA0A14"/>
    <w:rsid w:val="00AA1566"/>
    <w:rsid w:val="00AA1B0E"/>
    <w:rsid w:val="00AA4E65"/>
    <w:rsid w:val="00AA504F"/>
    <w:rsid w:val="00AA5DBD"/>
    <w:rsid w:val="00AA7209"/>
    <w:rsid w:val="00AB384D"/>
    <w:rsid w:val="00AB487C"/>
    <w:rsid w:val="00AB68FC"/>
    <w:rsid w:val="00AB7C8F"/>
    <w:rsid w:val="00AC3A0B"/>
    <w:rsid w:val="00AC4A70"/>
    <w:rsid w:val="00AD0190"/>
    <w:rsid w:val="00AD415A"/>
    <w:rsid w:val="00AD6EE4"/>
    <w:rsid w:val="00AF6D8E"/>
    <w:rsid w:val="00B053EB"/>
    <w:rsid w:val="00B07BB1"/>
    <w:rsid w:val="00B1150E"/>
    <w:rsid w:val="00B137B1"/>
    <w:rsid w:val="00B1421E"/>
    <w:rsid w:val="00B1595D"/>
    <w:rsid w:val="00B17848"/>
    <w:rsid w:val="00B20C82"/>
    <w:rsid w:val="00B269DF"/>
    <w:rsid w:val="00B2763E"/>
    <w:rsid w:val="00B303E3"/>
    <w:rsid w:val="00B3403C"/>
    <w:rsid w:val="00B35D2F"/>
    <w:rsid w:val="00B4082B"/>
    <w:rsid w:val="00B42EE8"/>
    <w:rsid w:val="00B4339E"/>
    <w:rsid w:val="00B46F26"/>
    <w:rsid w:val="00B61F28"/>
    <w:rsid w:val="00B66228"/>
    <w:rsid w:val="00B67E92"/>
    <w:rsid w:val="00B70712"/>
    <w:rsid w:val="00B71992"/>
    <w:rsid w:val="00B71C93"/>
    <w:rsid w:val="00B72580"/>
    <w:rsid w:val="00B73EC2"/>
    <w:rsid w:val="00B744F3"/>
    <w:rsid w:val="00B806F4"/>
    <w:rsid w:val="00B82658"/>
    <w:rsid w:val="00B86763"/>
    <w:rsid w:val="00B87C79"/>
    <w:rsid w:val="00B90A2E"/>
    <w:rsid w:val="00B90DCE"/>
    <w:rsid w:val="00B9313B"/>
    <w:rsid w:val="00BA4673"/>
    <w:rsid w:val="00BA5747"/>
    <w:rsid w:val="00BB0E39"/>
    <w:rsid w:val="00BB212D"/>
    <w:rsid w:val="00BB37D9"/>
    <w:rsid w:val="00BB40EE"/>
    <w:rsid w:val="00BC0B4A"/>
    <w:rsid w:val="00BC0F4E"/>
    <w:rsid w:val="00BC69B6"/>
    <w:rsid w:val="00BC6E89"/>
    <w:rsid w:val="00BD7F28"/>
    <w:rsid w:val="00BE018B"/>
    <w:rsid w:val="00BE3F87"/>
    <w:rsid w:val="00BE70DF"/>
    <w:rsid w:val="00BE73AD"/>
    <w:rsid w:val="00BF337B"/>
    <w:rsid w:val="00BF5C64"/>
    <w:rsid w:val="00C003AE"/>
    <w:rsid w:val="00C017A3"/>
    <w:rsid w:val="00C067A5"/>
    <w:rsid w:val="00C07E85"/>
    <w:rsid w:val="00C1049F"/>
    <w:rsid w:val="00C12E72"/>
    <w:rsid w:val="00C26D21"/>
    <w:rsid w:val="00C31A92"/>
    <w:rsid w:val="00C34821"/>
    <w:rsid w:val="00C34D7A"/>
    <w:rsid w:val="00C34D88"/>
    <w:rsid w:val="00C355D7"/>
    <w:rsid w:val="00C36316"/>
    <w:rsid w:val="00C41620"/>
    <w:rsid w:val="00C41DE8"/>
    <w:rsid w:val="00C545F4"/>
    <w:rsid w:val="00C559B0"/>
    <w:rsid w:val="00C60320"/>
    <w:rsid w:val="00C6489D"/>
    <w:rsid w:val="00C74324"/>
    <w:rsid w:val="00C749C1"/>
    <w:rsid w:val="00C85821"/>
    <w:rsid w:val="00C87265"/>
    <w:rsid w:val="00C96D78"/>
    <w:rsid w:val="00C97F35"/>
    <w:rsid w:val="00CB1F29"/>
    <w:rsid w:val="00CC576C"/>
    <w:rsid w:val="00CC6B7D"/>
    <w:rsid w:val="00CC6E30"/>
    <w:rsid w:val="00CC7E6F"/>
    <w:rsid w:val="00CD66D9"/>
    <w:rsid w:val="00CD7DFE"/>
    <w:rsid w:val="00CE77EF"/>
    <w:rsid w:val="00CF021A"/>
    <w:rsid w:val="00CF694E"/>
    <w:rsid w:val="00D035DA"/>
    <w:rsid w:val="00D11487"/>
    <w:rsid w:val="00D11F2A"/>
    <w:rsid w:val="00D15C01"/>
    <w:rsid w:val="00D22854"/>
    <w:rsid w:val="00D23FFD"/>
    <w:rsid w:val="00D266A8"/>
    <w:rsid w:val="00D359C9"/>
    <w:rsid w:val="00D43375"/>
    <w:rsid w:val="00D46744"/>
    <w:rsid w:val="00D47CD3"/>
    <w:rsid w:val="00D50BD9"/>
    <w:rsid w:val="00D51B14"/>
    <w:rsid w:val="00D550EE"/>
    <w:rsid w:val="00D56CF0"/>
    <w:rsid w:val="00D62023"/>
    <w:rsid w:val="00D65B3D"/>
    <w:rsid w:val="00D66413"/>
    <w:rsid w:val="00D67096"/>
    <w:rsid w:val="00D719B7"/>
    <w:rsid w:val="00D74815"/>
    <w:rsid w:val="00D753D4"/>
    <w:rsid w:val="00D820EE"/>
    <w:rsid w:val="00D85057"/>
    <w:rsid w:val="00D85398"/>
    <w:rsid w:val="00D86C9C"/>
    <w:rsid w:val="00D87445"/>
    <w:rsid w:val="00D9010B"/>
    <w:rsid w:val="00D92917"/>
    <w:rsid w:val="00D95AFB"/>
    <w:rsid w:val="00D969E3"/>
    <w:rsid w:val="00D97F4D"/>
    <w:rsid w:val="00DA008F"/>
    <w:rsid w:val="00DA0116"/>
    <w:rsid w:val="00DB36CC"/>
    <w:rsid w:val="00DC7E3A"/>
    <w:rsid w:val="00DD1448"/>
    <w:rsid w:val="00DD3702"/>
    <w:rsid w:val="00DD731C"/>
    <w:rsid w:val="00DE0CE6"/>
    <w:rsid w:val="00DE19EC"/>
    <w:rsid w:val="00DF13C0"/>
    <w:rsid w:val="00DF2310"/>
    <w:rsid w:val="00DF3850"/>
    <w:rsid w:val="00DF3FD6"/>
    <w:rsid w:val="00DF716F"/>
    <w:rsid w:val="00E01B33"/>
    <w:rsid w:val="00E02B25"/>
    <w:rsid w:val="00E02D0F"/>
    <w:rsid w:val="00E0325E"/>
    <w:rsid w:val="00E10502"/>
    <w:rsid w:val="00E20A68"/>
    <w:rsid w:val="00E21BD9"/>
    <w:rsid w:val="00E22BFE"/>
    <w:rsid w:val="00E236BD"/>
    <w:rsid w:val="00E23E67"/>
    <w:rsid w:val="00E26FF8"/>
    <w:rsid w:val="00E27175"/>
    <w:rsid w:val="00E30A72"/>
    <w:rsid w:val="00E30E14"/>
    <w:rsid w:val="00E36952"/>
    <w:rsid w:val="00E41E57"/>
    <w:rsid w:val="00E43ABD"/>
    <w:rsid w:val="00E5155F"/>
    <w:rsid w:val="00E52072"/>
    <w:rsid w:val="00E52112"/>
    <w:rsid w:val="00E53A2F"/>
    <w:rsid w:val="00E55BDB"/>
    <w:rsid w:val="00E7206F"/>
    <w:rsid w:val="00E75950"/>
    <w:rsid w:val="00E81F6E"/>
    <w:rsid w:val="00E82A9F"/>
    <w:rsid w:val="00E830E0"/>
    <w:rsid w:val="00E8364B"/>
    <w:rsid w:val="00E85838"/>
    <w:rsid w:val="00E86357"/>
    <w:rsid w:val="00E95EDE"/>
    <w:rsid w:val="00E97173"/>
    <w:rsid w:val="00EA3882"/>
    <w:rsid w:val="00EA6343"/>
    <w:rsid w:val="00EB0ECF"/>
    <w:rsid w:val="00EB2DD9"/>
    <w:rsid w:val="00EB5FA9"/>
    <w:rsid w:val="00EC2C6D"/>
    <w:rsid w:val="00EC5075"/>
    <w:rsid w:val="00ED25D8"/>
    <w:rsid w:val="00ED4E2B"/>
    <w:rsid w:val="00ED50E0"/>
    <w:rsid w:val="00EE16E2"/>
    <w:rsid w:val="00EE27A4"/>
    <w:rsid w:val="00EE4744"/>
    <w:rsid w:val="00EE4F66"/>
    <w:rsid w:val="00EE7E3C"/>
    <w:rsid w:val="00EF0B6E"/>
    <w:rsid w:val="00EF2079"/>
    <w:rsid w:val="00F00707"/>
    <w:rsid w:val="00F03345"/>
    <w:rsid w:val="00F0627D"/>
    <w:rsid w:val="00F06477"/>
    <w:rsid w:val="00F15914"/>
    <w:rsid w:val="00F173C7"/>
    <w:rsid w:val="00F2223D"/>
    <w:rsid w:val="00F25FAF"/>
    <w:rsid w:val="00F27D98"/>
    <w:rsid w:val="00F357C8"/>
    <w:rsid w:val="00F43719"/>
    <w:rsid w:val="00F62E5D"/>
    <w:rsid w:val="00F646EF"/>
    <w:rsid w:val="00F64FF4"/>
    <w:rsid w:val="00F71935"/>
    <w:rsid w:val="00F743B4"/>
    <w:rsid w:val="00F76773"/>
    <w:rsid w:val="00F80100"/>
    <w:rsid w:val="00F842D1"/>
    <w:rsid w:val="00F87385"/>
    <w:rsid w:val="00F90FE3"/>
    <w:rsid w:val="00F91C2D"/>
    <w:rsid w:val="00F932D9"/>
    <w:rsid w:val="00F93B2C"/>
    <w:rsid w:val="00F94C86"/>
    <w:rsid w:val="00F95200"/>
    <w:rsid w:val="00FA10E4"/>
    <w:rsid w:val="00FA373A"/>
    <w:rsid w:val="00FA51C4"/>
    <w:rsid w:val="00FB206B"/>
    <w:rsid w:val="00FB2B1E"/>
    <w:rsid w:val="00FB4AC0"/>
    <w:rsid w:val="00FC2147"/>
    <w:rsid w:val="00FC22AD"/>
    <w:rsid w:val="00FC699F"/>
    <w:rsid w:val="00FC7DE3"/>
    <w:rsid w:val="00FD2181"/>
    <w:rsid w:val="00FD78AC"/>
    <w:rsid w:val="00FE06F7"/>
    <w:rsid w:val="00FE30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7150E"/>
  <w15:docId w15:val="{44B57A72-AEBF-4396-86E2-A7D0C9F6F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C3CD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D55F4"/>
    <w:pPr>
      <w:ind w:left="720"/>
      <w:contextualSpacing/>
    </w:pPr>
  </w:style>
  <w:style w:type="paragraph" w:styleId="Nagwek">
    <w:name w:val="header"/>
    <w:basedOn w:val="Normalny"/>
    <w:link w:val="NagwekZnak"/>
    <w:uiPriority w:val="99"/>
    <w:semiHidden/>
    <w:unhideWhenUsed/>
    <w:rsid w:val="005D20ED"/>
    <w:pPr>
      <w:tabs>
        <w:tab w:val="center" w:pos="4513"/>
        <w:tab w:val="right" w:pos="9026"/>
      </w:tabs>
      <w:spacing w:after="0" w:line="240" w:lineRule="auto"/>
    </w:pPr>
  </w:style>
  <w:style w:type="character" w:customStyle="1" w:styleId="NagwekZnak">
    <w:name w:val="Nagłówek Znak"/>
    <w:basedOn w:val="Domylnaczcionkaakapitu"/>
    <w:link w:val="Nagwek"/>
    <w:uiPriority w:val="99"/>
    <w:semiHidden/>
    <w:rsid w:val="005D20ED"/>
  </w:style>
  <w:style w:type="paragraph" w:styleId="Stopka">
    <w:name w:val="footer"/>
    <w:basedOn w:val="Normalny"/>
    <w:link w:val="StopkaZnak"/>
    <w:uiPriority w:val="99"/>
    <w:unhideWhenUsed/>
    <w:rsid w:val="005D20ED"/>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5D20ED"/>
  </w:style>
  <w:style w:type="table" w:styleId="Tabela-Siatka">
    <w:name w:val="Table Grid"/>
    <w:basedOn w:val="Standardowy"/>
    <w:uiPriority w:val="59"/>
    <w:rsid w:val="00E52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C75F0"/>
    <w:pPr>
      <w:suppressAutoHyphens/>
      <w:autoSpaceDN w:val="0"/>
      <w:textAlignment w:val="baseline"/>
    </w:pPr>
    <w:rPr>
      <w:rFonts w:ascii="Calibri" w:eastAsia="F" w:hAnsi="Calibri" w:cs="F"/>
      <w:color w:val="00000A"/>
      <w:kern w:val="3"/>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10416">
      <w:bodyDiv w:val="1"/>
      <w:marLeft w:val="0"/>
      <w:marRight w:val="0"/>
      <w:marTop w:val="0"/>
      <w:marBottom w:val="0"/>
      <w:divBdr>
        <w:top w:val="none" w:sz="0" w:space="0" w:color="auto"/>
        <w:left w:val="none" w:sz="0" w:space="0" w:color="auto"/>
        <w:bottom w:val="none" w:sz="0" w:space="0" w:color="auto"/>
        <w:right w:val="none" w:sz="0" w:space="0" w:color="auto"/>
      </w:divBdr>
    </w:div>
    <w:div w:id="76515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chart" Target="charts/chart13.xml"/><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29078b751c994a48/Dokumenty/Rada%20Miasta/Protoko&#322;y%20z%20kontroli%20burmistrza/Dokumenty%20z%20kontroli%20Moksial/wykres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cap="none" spc="20" baseline="0">
                <a:solidFill>
                  <a:schemeClr val="tx1">
                    <a:lumMod val="50000"/>
                    <a:lumOff val="50000"/>
                  </a:schemeClr>
                </a:solidFill>
                <a:latin typeface="+mn-lt"/>
                <a:ea typeface="+mn-ea"/>
                <a:cs typeface="+mn-cs"/>
              </a:defRPr>
            </a:pPr>
            <a:r>
              <a:rPr lang="en-US"/>
              <a:t> </a:t>
            </a:r>
            <a:r>
              <a:rPr lang="pl-PL" sz="1200" b="1"/>
              <a:t>Zatrudnienie </a:t>
            </a:r>
            <a:r>
              <a:rPr lang="en-US" sz="1200" b="1"/>
              <a:t>w MOKSiAL</a:t>
            </a:r>
            <a:endParaRPr lang="en-US" b="1"/>
          </a:p>
        </c:rich>
      </c:tx>
      <c:layout>
        <c:manualLayout>
          <c:xMode val="edge"/>
          <c:yMode val="edge"/>
          <c:x val="0.30811111111111111"/>
          <c:y val="9.2592592592592587E-3"/>
        </c:manualLayout>
      </c:layout>
      <c:overlay val="0"/>
      <c:spPr>
        <a:noFill/>
        <a:ln>
          <a:noFill/>
        </a:ln>
        <a:effectLst/>
      </c:spPr>
      <c:txPr>
        <a:bodyPr rot="0" spcFirstLastPara="1" vertOverflow="ellipsis" vert="horz" wrap="square" anchor="ctr" anchorCtr="1"/>
        <a:lstStyle/>
        <a:p>
          <a:pPr algn="ctr">
            <a:defRPr sz="1400" b="0"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barChart>
        <c:barDir val="col"/>
        <c:grouping val="clustered"/>
        <c:varyColors val="0"/>
        <c:ser>
          <c:idx val="0"/>
          <c:order val="0"/>
          <c:tx>
            <c:v>Ilość osób zatrudnionych</c:v>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Zatrudnienie!$B$2:$F$2</c:f>
              <c:numCache>
                <c:formatCode>General</c:formatCode>
                <c:ptCount val="5"/>
                <c:pt idx="0">
                  <c:v>2020</c:v>
                </c:pt>
                <c:pt idx="1">
                  <c:v>2021</c:v>
                </c:pt>
                <c:pt idx="2">
                  <c:v>2022</c:v>
                </c:pt>
                <c:pt idx="3">
                  <c:v>2023</c:v>
                </c:pt>
                <c:pt idx="4">
                  <c:v>2024</c:v>
                </c:pt>
              </c:numCache>
            </c:numRef>
          </c:cat>
          <c:val>
            <c:numRef>
              <c:f>Zatrudnienie!$B$3:$F$3</c:f>
              <c:numCache>
                <c:formatCode>General</c:formatCode>
                <c:ptCount val="5"/>
                <c:pt idx="0">
                  <c:v>9</c:v>
                </c:pt>
                <c:pt idx="1">
                  <c:v>10</c:v>
                </c:pt>
                <c:pt idx="2">
                  <c:v>10</c:v>
                </c:pt>
                <c:pt idx="3">
                  <c:v>10</c:v>
                </c:pt>
                <c:pt idx="4">
                  <c:v>11</c:v>
                </c:pt>
              </c:numCache>
            </c:numRef>
          </c:val>
          <c:extLst xmlns:c16r2="http://schemas.microsoft.com/office/drawing/2015/06/chart">
            <c:ext xmlns:c16="http://schemas.microsoft.com/office/drawing/2014/chart" uri="{C3380CC4-5D6E-409C-BE32-E72D297353CC}">
              <c16:uniqueId val="{00000000-7F6F-49CD-969E-78D183F735EB}"/>
            </c:ext>
          </c:extLst>
        </c:ser>
        <c:ser>
          <c:idx val="1"/>
          <c:order val="1"/>
          <c:tx>
            <c:v>Zatrudnienie w przeliczeniu na etet</c:v>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Zatrudnienie!$B$2:$F$2</c:f>
              <c:numCache>
                <c:formatCode>General</c:formatCode>
                <c:ptCount val="5"/>
                <c:pt idx="0">
                  <c:v>2020</c:v>
                </c:pt>
                <c:pt idx="1">
                  <c:v>2021</c:v>
                </c:pt>
                <c:pt idx="2">
                  <c:v>2022</c:v>
                </c:pt>
                <c:pt idx="3">
                  <c:v>2023</c:v>
                </c:pt>
                <c:pt idx="4">
                  <c:v>2024</c:v>
                </c:pt>
              </c:numCache>
            </c:numRef>
          </c:cat>
          <c:val>
            <c:numRef>
              <c:f>Zatrudnienie!$B$4:$F$4</c:f>
              <c:numCache>
                <c:formatCode>General</c:formatCode>
                <c:ptCount val="5"/>
                <c:pt idx="0">
                  <c:v>8.5</c:v>
                </c:pt>
                <c:pt idx="1">
                  <c:v>9.5</c:v>
                </c:pt>
                <c:pt idx="2">
                  <c:v>9.5</c:v>
                </c:pt>
                <c:pt idx="3">
                  <c:v>9.5</c:v>
                </c:pt>
                <c:pt idx="4">
                  <c:v>10.5</c:v>
                </c:pt>
              </c:numCache>
            </c:numRef>
          </c:val>
          <c:extLst xmlns:c16r2="http://schemas.microsoft.com/office/drawing/2015/06/chart">
            <c:ext xmlns:c16="http://schemas.microsoft.com/office/drawing/2014/chart" uri="{C3380CC4-5D6E-409C-BE32-E72D297353CC}">
              <c16:uniqueId val="{00000001-7F6F-49CD-969E-78D183F735EB}"/>
            </c:ext>
          </c:extLst>
        </c:ser>
        <c:dLbls>
          <c:dLblPos val="inEnd"/>
          <c:showLegendKey val="0"/>
          <c:showVal val="1"/>
          <c:showCatName val="0"/>
          <c:showSerName val="0"/>
          <c:showPercent val="0"/>
          <c:showBubbleSize val="0"/>
        </c:dLbls>
        <c:gapWidth val="100"/>
        <c:overlap val="-24"/>
        <c:axId val="280489784"/>
        <c:axId val="280490176"/>
      </c:barChart>
      <c:catAx>
        <c:axId val="28048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80490176"/>
        <c:crosses val="autoZero"/>
        <c:auto val="1"/>
        <c:lblAlgn val="ctr"/>
        <c:lblOffset val="100"/>
        <c:noMultiLvlLbl val="0"/>
      </c:catAx>
      <c:valAx>
        <c:axId val="28049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80489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sz="1200"/>
              <a:t>UTRZYMANIE PARKU pn.OGRÓD DUCHA GÓR</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gradFill>
                <a:gsLst>
                  <a:gs pos="0">
                    <a:schemeClr val="accent1">
                      <a:lumMod val="5000"/>
                      <a:lumOff val="95000"/>
                    </a:schemeClr>
                  </a:gs>
                  <a:gs pos="21000">
                    <a:schemeClr val="accent1">
                      <a:lumMod val="45000"/>
                      <a:lumOff val="55000"/>
                    </a:schemeClr>
                  </a:gs>
                  <a:gs pos="33000">
                    <a:schemeClr val="accent1">
                      <a:lumMod val="45000"/>
                      <a:lumOff val="55000"/>
                    </a:schemeClr>
                  </a:gs>
                  <a:gs pos="50000">
                    <a:srgbClr val="00B050"/>
                  </a:gs>
                </a:gsLst>
                <a:path path="circle">
                  <a:fillToRect r="100000" b="100000"/>
                </a:path>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(wydatki!$C$3,wydatki!$F$3,wydatki!$I$3,wydatki!$L$3)</c:f>
              <c:numCache>
                <c:formatCode>General</c:formatCode>
                <c:ptCount val="4"/>
                <c:pt idx="0">
                  <c:v>2020</c:v>
                </c:pt>
                <c:pt idx="1">
                  <c:v>2021</c:v>
                </c:pt>
                <c:pt idx="2">
                  <c:v>2022</c:v>
                </c:pt>
                <c:pt idx="3">
                  <c:v>2023</c:v>
                </c:pt>
              </c:numCache>
            </c:numRef>
          </c:cat>
          <c:val>
            <c:numRef>
              <c:f>(wydatki!$C$17,wydatki!$F$17,wydatki!$I$17,wydatki!$L$17)</c:f>
              <c:numCache>
                <c:formatCode>_("zł"* #,##0.00_);_("zł"* \(#,##0.00\);_("zł"* "-"??_);_(@_)</c:formatCode>
                <c:ptCount val="4"/>
                <c:pt idx="0" formatCode="_-* #\ ##0.00\ [$zł-415]_-;\-* #\ ##0.00\ [$zł-415]_-;_-* &quot;-&quot;??\ [$zł-415]_-;_-@_-">
                  <c:v>31792.959999999999</c:v>
                </c:pt>
                <c:pt idx="1">
                  <c:v>22327.72</c:v>
                </c:pt>
                <c:pt idx="2">
                  <c:v>26387.43</c:v>
                </c:pt>
                <c:pt idx="3">
                  <c:v>25479.72</c:v>
                </c:pt>
              </c:numCache>
            </c:numRef>
          </c:val>
          <c:extLst xmlns:c16r2="http://schemas.microsoft.com/office/drawing/2015/06/chart">
            <c:ext xmlns:c16="http://schemas.microsoft.com/office/drawing/2014/chart" uri="{C3380CC4-5D6E-409C-BE32-E72D297353CC}">
              <c16:uniqueId val="{00000000-CB2E-47BD-B517-E749AB1D9B20}"/>
            </c:ext>
          </c:extLst>
        </c:ser>
        <c:dLbls>
          <c:showLegendKey val="0"/>
          <c:showVal val="1"/>
          <c:showCatName val="0"/>
          <c:showSerName val="0"/>
          <c:showPercent val="0"/>
          <c:showBubbleSize val="0"/>
        </c:dLbls>
        <c:gapWidth val="150"/>
        <c:shape val="box"/>
        <c:axId val="309682912"/>
        <c:axId val="309683304"/>
        <c:axId val="0"/>
      </c:bar3DChart>
      <c:catAx>
        <c:axId val="3096829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09683304"/>
        <c:crosses val="autoZero"/>
        <c:auto val="1"/>
        <c:lblAlgn val="ctr"/>
        <c:lblOffset val="100"/>
        <c:noMultiLvlLbl val="0"/>
      </c:catAx>
      <c:valAx>
        <c:axId val="309683304"/>
        <c:scaling>
          <c:orientation val="minMax"/>
        </c:scaling>
        <c:delete val="0"/>
        <c:axPos val="l"/>
        <c:majorGridlines>
          <c:spPr>
            <a:ln w="9525" cap="flat" cmpd="sng" algn="ctr">
              <a:solidFill>
                <a:schemeClr val="tx2">
                  <a:lumMod val="15000"/>
                  <a:lumOff val="85000"/>
                </a:schemeClr>
              </a:solidFill>
              <a:round/>
            </a:ln>
            <a:effectLst/>
          </c:spPr>
        </c:majorGridlines>
        <c:numFmt formatCode="_-* #\ ##0.00\ [$zł-415]_-;\-* #\ ##0.00\ [$zł-415]_-;_-* &quot;-&quot;??\ [$zł-415]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09682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REMONTY</a:t>
            </a:r>
            <a:endParaRPr lang="pl-PL"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2"/>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EDE-4B97-BEB8-5C2ACBF62F94}"/>
                </c:ext>
                <c:ext xmlns:c15="http://schemas.microsoft.com/office/drawing/2012/chart" uri="{CE6537A1-D6FC-4f65-9D91-7224C49458BB}">
                  <c15:layout/>
                </c:ext>
              </c:extLst>
            </c:dLbl>
            <c:numFmt formatCode="#,##0.00\ &quot;zł&quot;" sourceLinked="0"/>
            <c:spPr>
              <a:gradFill>
                <a:gsLst>
                  <a:gs pos="0">
                    <a:schemeClr val="accent1">
                      <a:lumMod val="5000"/>
                      <a:lumOff val="95000"/>
                    </a:schemeClr>
                  </a:gs>
                  <a:gs pos="36000">
                    <a:schemeClr val="accent1">
                      <a:lumMod val="45000"/>
                      <a:lumOff val="55000"/>
                    </a:schemeClr>
                  </a:gs>
                  <a:gs pos="78000">
                    <a:schemeClr val="accent1">
                      <a:lumMod val="45000"/>
                      <a:lumOff val="55000"/>
                    </a:schemeClr>
                  </a:gs>
                  <a:gs pos="100000">
                    <a:srgbClr val="00B050"/>
                  </a:gs>
                </a:gsLst>
                <a:path path="circle">
                  <a:fillToRect r="100000" b="100000"/>
                </a:path>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(wydatki!$C$3,wydatki!$F$3,wydatki!$I$3,wydatki!$L$3,wydatki!$O$3)</c:f>
              <c:numCache>
                <c:formatCode>General</c:formatCode>
                <c:ptCount val="5"/>
                <c:pt idx="0">
                  <c:v>2020</c:v>
                </c:pt>
                <c:pt idx="1">
                  <c:v>2021</c:v>
                </c:pt>
                <c:pt idx="2">
                  <c:v>2022</c:v>
                </c:pt>
                <c:pt idx="3">
                  <c:v>2023</c:v>
                </c:pt>
                <c:pt idx="4">
                  <c:v>2024</c:v>
                </c:pt>
              </c:numCache>
            </c:numRef>
          </c:cat>
          <c:val>
            <c:numRef>
              <c:f>(wydatki!$C$14,wydatki!$F$14,wydatki!$I$14,wydatki!$L$14,wydatki!$O$14)</c:f>
              <c:numCache>
                <c:formatCode>_("zł"* #,##0.00_);_("zł"* \(#,##0.00\);_("zł"* "-"??_);_(@_)</c:formatCode>
                <c:ptCount val="5"/>
                <c:pt idx="0" formatCode="_-* #\ ##0.00\ [$zł-415]_-;\-* #\ ##0.00\ [$zł-415]_-;_-* &quot;-&quot;??\ [$zł-415]_-;_-@_-">
                  <c:v>3553.27</c:v>
                </c:pt>
                <c:pt idx="1">
                  <c:v>56136.23</c:v>
                </c:pt>
                <c:pt idx="2">
                  <c:v>30929.43</c:v>
                </c:pt>
                <c:pt idx="3">
                  <c:v>16224.35</c:v>
                </c:pt>
                <c:pt idx="4">
                  <c:v>0</c:v>
                </c:pt>
              </c:numCache>
            </c:numRef>
          </c:val>
          <c:extLst xmlns:c16r2="http://schemas.microsoft.com/office/drawing/2015/06/chart">
            <c:ext xmlns:c16="http://schemas.microsoft.com/office/drawing/2014/chart" uri="{C3380CC4-5D6E-409C-BE32-E72D297353CC}">
              <c16:uniqueId val="{00000001-DEDE-4B97-BEB8-5C2ACBF62F94}"/>
            </c:ext>
          </c:extLst>
        </c:ser>
        <c:dLbls>
          <c:showLegendKey val="0"/>
          <c:showVal val="1"/>
          <c:showCatName val="0"/>
          <c:showSerName val="0"/>
          <c:showPercent val="0"/>
          <c:showBubbleSize val="0"/>
        </c:dLbls>
        <c:gapWidth val="150"/>
        <c:shape val="box"/>
        <c:axId val="310060688"/>
        <c:axId val="310061080"/>
        <c:axId val="0"/>
      </c:bar3DChart>
      <c:catAx>
        <c:axId val="310060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061080"/>
        <c:crosses val="autoZero"/>
        <c:auto val="1"/>
        <c:lblAlgn val="ctr"/>
        <c:lblOffset val="100"/>
        <c:noMultiLvlLbl val="0"/>
      </c:catAx>
      <c:valAx>
        <c:axId val="310061080"/>
        <c:scaling>
          <c:orientation val="minMax"/>
        </c:scaling>
        <c:delete val="0"/>
        <c:axPos val="l"/>
        <c:majorGridlines>
          <c:spPr>
            <a:ln w="9525" cap="flat" cmpd="sng" algn="ctr">
              <a:solidFill>
                <a:schemeClr val="tx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0606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USŁUGI OBCE</a:t>
            </a:r>
          </a:p>
        </c:rich>
      </c:tx>
      <c:layout>
        <c:manualLayout>
          <c:xMode val="edge"/>
          <c:yMode val="edge"/>
          <c:x val="0.38668280471241956"/>
          <c:y val="3.53045013239187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gradFill>
                <a:gsLst>
                  <a:gs pos="0">
                    <a:schemeClr val="accent1">
                      <a:lumMod val="5000"/>
                      <a:lumOff val="95000"/>
                    </a:schemeClr>
                  </a:gs>
                  <a:gs pos="36000">
                    <a:schemeClr val="accent1">
                      <a:lumMod val="45000"/>
                      <a:lumOff val="55000"/>
                    </a:schemeClr>
                  </a:gs>
                  <a:gs pos="78000">
                    <a:schemeClr val="accent1">
                      <a:lumMod val="45000"/>
                      <a:lumOff val="55000"/>
                    </a:schemeClr>
                  </a:gs>
                  <a:gs pos="100000">
                    <a:srgbClr val="00B050"/>
                  </a:gs>
                </a:gsLst>
                <a:path path="circle">
                  <a:fillToRect r="100000" b="100000"/>
                </a:path>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(wydatki!$C$3,wydatki!$F$3,wydatki!$I$3,wydatki!$L$3,wydatki!$O$3)</c:f>
              <c:numCache>
                <c:formatCode>General</c:formatCode>
                <c:ptCount val="5"/>
                <c:pt idx="0">
                  <c:v>2020</c:v>
                </c:pt>
                <c:pt idx="1">
                  <c:v>2021</c:v>
                </c:pt>
                <c:pt idx="2">
                  <c:v>2022</c:v>
                </c:pt>
                <c:pt idx="3">
                  <c:v>2023</c:v>
                </c:pt>
                <c:pt idx="4">
                  <c:v>2024</c:v>
                </c:pt>
              </c:numCache>
            </c:numRef>
          </c:cat>
          <c:val>
            <c:numRef>
              <c:f>(wydatki!$C$9,wydatki!$F$9,wydatki!$I$9,wydatki!$L$9,wydatki!$O$9)</c:f>
              <c:numCache>
                <c:formatCode>_("zł"* #,##0.00_);_("zł"* \(#,##0.00\);_("zł"* "-"??_);_(@_)</c:formatCode>
                <c:ptCount val="5"/>
                <c:pt idx="0" formatCode="_-* #\ ##0.00\ [$zł-415]_-;\-* #\ ##0.00\ [$zł-415]_-;_-* &quot;-&quot;??\ [$zł-415]_-;_-@_-">
                  <c:v>109380.59</c:v>
                </c:pt>
                <c:pt idx="1">
                  <c:v>116425.9</c:v>
                </c:pt>
                <c:pt idx="2">
                  <c:v>140244.37</c:v>
                </c:pt>
                <c:pt idx="3">
                  <c:v>124642.37</c:v>
                </c:pt>
                <c:pt idx="4">
                  <c:v>151037.24</c:v>
                </c:pt>
              </c:numCache>
            </c:numRef>
          </c:val>
          <c:extLst xmlns:c16r2="http://schemas.microsoft.com/office/drawing/2015/06/chart">
            <c:ext xmlns:c16="http://schemas.microsoft.com/office/drawing/2014/chart" uri="{C3380CC4-5D6E-409C-BE32-E72D297353CC}">
              <c16:uniqueId val="{00000000-5797-4513-BE3F-A7DB02E85C88}"/>
            </c:ext>
          </c:extLst>
        </c:ser>
        <c:dLbls>
          <c:showLegendKey val="0"/>
          <c:showVal val="1"/>
          <c:showCatName val="0"/>
          <c:showSerName val="0"/>
          <c:showPercent val="0"/>
          <c:showBubbleSize val="0"/>
        </c:dLbls>
        <c:gapWidth val="150"/>
        <c:shape val="box"/>
        <c:axId val="309869136"/>
        <c:axId val="309869528"/>
        <c:axId val="0"/>
      </c:bar3DChart>
      <c:catAx>
        <c:axId val="309869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869528"/>
        <c:crosses val="autoZero"/>
        <c:auto val="1"/>
        <c:lblAlgn val="ctr"/>
        <c:lblOffset val="100"/>
        <c:noMultiLvlLbl val="0"/>
      </c:catAx>
      <c:valAx>
        <c:axId val="309869528"/>
        <c:scaling>
          <c:orientation val="minMax"/>
        </c:scaling>
        <c:delete val="0"/>
        <c:axPos val="l"/>
        <c:majorGridlines>
          <c:spPr>
            <a:ln w="9525" cap="flat" cmpd="sng" algn="ctr">
              <a:solidFill>
                <a:schemeClr val="tx1">
                  <a:lumMod val="15000"/>
                  <a:lumOff val="85000"/>
                </a:schemeClr>
              </a:solidFill>
              <a:round/>
            </a:ln>
            <a:effectLst/>
          </c:spPr>
        </c:majorGridlines>
        <c:numFmt formatCode="_-* #\ ##0.00\ [$zł-415]_-;\-* #\ ##0.00\ [$zł-415]_-;_-* &quot;-&quot;??\ [$zł-415]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8691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OPŁATY</a:t>
            </a:r>
            <a:r>
              <a:rPr lang="pl-PL" sz="1200" b="1" baseline="0"/>
              <a:t> I PODATKI</a:t>
            </a:r>
            <a:endParaRPr lang="pl-PL" sz="1200" b="1"/>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numFmt formatCode="#,##0.00\ &quot;zł&quot;" sourceLinked="0"/>
            <c:spPr>
              <a:gradFill>
                <a:gsLst>
                  <a:gs pos="0">
                    <a:schemeClr val="accent1">
                      <a:lumMod val="5000"/>
                      <a:lumOff val="95000"/>
                    </a:schemeClr>
                  </a:gs>
                  <a:gs pos="36000">
                    <a:schemeClr val="accent1">
                      <a:lumMod val="45000"/>
                      <a:lumOff val="55000"/>
                    </a:schemeClr>
                  </a:gs>
                  <a:gs pos="78000">
                    <a:schemeClr val="accent1">
                      <a:lumMod val="45000"/>
                      <a:lumOff val="55000"/>
                    </a:schemeClr>
                  </a:gs>
                  <a:gs pos="100000">
                    <a:srgbClr val="00B050"/>
                  </a:gs>
                </a:gsLst>
                <a:path path="circle">
                  <a:fillToRect r="100000" b="100000"/>
                </a:path>
              </a:grad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numRef>
              <c:f>(wydatki!$C$3,wydatki!$F$3,wydatki!$I$3,wydatki!$L$3,wydatki!$O$3)</c:f>
              <c:numCache>
                <c:formatCode>General</c:formatCode>
                <c:ptCount val="5"/>
                <c:pt idx="0">
                  <c:v>2020</c:v>
                </c:pt>
                <c:pt idx="1">
                  <c:v>2021</c:v>
                </c:pt>
                <c:pt idx="2">
                  <c:v>2022</c:v>
                </c:pt>
                <c:pt idx="3">
                  <c:v>2023</c:v>
                </c:pt>
                <c:pt idx="4">
                  <c:v>2024</c:v>
                </c:pt>
              </c:numCache>
            </c:numRef>
          </c:cat>
          <c:val>
            <c:numRef>
              <c:f>(wydatki!$C$11,wydatki!$F$11,wydatki!$I$11,wydatki!$L$11,wydatki!$O$11)</c:f>
              <c:numCache>
                <c:formatCode>_("zł"* #,##0.00_);_("zł"* \(#,##0.00\);_("zł"* "-"??_);_(@_)</c:formatCode>
                <c:ptCount val="5"/>
                <c:pt idx="0" formatCode="_-* #\ ##0.00\ [$zł-415]_-;\-* #\ ##0.00\ [$zł-415]_-;_-* &quot;-&quot;??\ [$zł-415]_-;_-@_-">
                  <c:v>61244.66</c:v>
                </c:pt>
                <c:pt idx="1">
                  <c:v>67688.94</c:v>
                </c:pt>
                <c:pt idx="2">
                  <c:v>218856.09</c:v>
                </c:pt>
                <c:pt idx="3">
                  <c:v>275713.5</c:v>
                </c:pt>
                <c:pt idx="4">
                  <c:v>327244.65999999997</c:v>
                </c:pt>
              </c:numCache>
            </c:numRef>
          </c:val>
          <c:extLst xmlns:c16r2="http://schemas.microsoft.com/office/drawing/2015/06/chart">
            <c:ext xmlns:c16="http://schemas.microsoft.com/office/drawing/2014/chart" uri="{C3380CC4-5D6E-409C-BE32-E72D297353CC}">
              <c16:uniqueId val="{00000000-7FF4-4BB6-8A9B-E46A9146D360}"/>
            </c:ext>
          </c:extLst>
        </c:ser>
        <c:dLbls>
          <c:showLegendKey val="0"/>
          <c:showVal val="1"/>
          <c:showCatName val="0"/>
          <c:showSerName val="0"/>
          <c:showPercent val="0"/>
          <c:showBubbleSize val="0"/>
        </c:dLbls>
        <c:gapWidth val="150"/>
        <c:shape val="box"/>
        <c:axId val="310348280"/>
        <c:axId val="310348672"/>
        <c:axId val="0"/>
      </c:bar3DChart>
      <c:catAx>
        <c:axId val="310348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348672"/>
        <c:crosses val="autoZero"/>
        <c:auto val="1"/>
        <c:lblAlgn val="ctr"/>
        <c:lblOffset val="100"/>
        <c:noMultiLvlLbl val="0"/>
      </c:catAx>
      <c:valAx>
        <c:axId val="310348672"/>
        <c:scaling>
          <c:orientation val="minMax"/>
        </c:scaling>
        <c:delete val="0"/>
        <c:axPos val="l"/>
        <c:majorGridlines>
          <c:spPr>
            <a:ln w="9525" cap="flat" cmpd="sng" algn="ctr">
              <a:solidFill>
                <a:schemeClr val="tx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348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PORÓWNANIE</a:t>
            </a:r>
            <a:r>
              <a:rPr lang="pl-PL" baseline="0"/>
              <a:t>  PŁAC, </a:t>
            </a:r>
          </a:p>
          <a:p>
            <a:pPr>
              <a:defRPr/>
            </a:pPr>
            <a:r>
              <a:rPr lang="pl-PL" baseline="0"/>
              <a:t>KOSZTÓW UTRZYMANIA </a:t>
            </a:r>
          </a:p>
          <a:p>
            <a:pPr>
              <a:defRPr/>
            </a:pPr>
            <a:r>
              <a:rPr lang="pl-PL" baseline="0"/>
              <a:t>Z KOSZTAMI WSZYSTKICH IMPREZ - AKTYWNOŚCI</a:t>
            </a:r>
            <a:endParaRPr lang="pl-PL"/>
          </a:p>
        </c:rich>
      </c:tx>
      <c:layout>
        <c:manualLayout>
          <c:xMode val="edge"/>
          <c:yMode val="edge"/>
          <c:x val="0.14834223521112566"/>
          <c:y val="3.125665650175230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534372158079924E-2"/>
          <c:y val="0.36535311698754419"/>
          <c:w val="0.93149109135240171"/>
          <c:h val="0.59958278336595205"/>
        </c:manualLayout>
      </c:layout>
      <c:bar3DChart>
        <c:barDir val="col"/>
        <c:grouping val="clustered"/>
        <c:varyColors val="0"/>
        <c:ser>
          <c:idx val="0"/>
          <c:order val="0"/>
          <c:tx>
            <c:v>WYNAGRODZENIA</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1400" b="1"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(wydatki!$D$3,wydatki!$F$3,wydatki!$I$3,wydatki!$L$3,wydatki!$O$3)</c:f>
              <c:numCache>
                <c:formatCode>General</c:formatCode>
                <c:ptCount val="5"/>
                <c:pt idx="0">
                  <c:v>2020</c:v>
                </c:pt>
                <c:pt idx="1">
                  <c:v>2021</c:v>
                </c:pt>
                <c:pt idx="2">
                  <c:v>2022</c:v>
                </c:pt>
                <c:pt idx="3">
                  <c:v>2023</c:v>
                </c:pt>
                <c:pt idx="4">
                  <c:v>2024</c:v>
                </c:pt>
              </c:numCache>
            </c:numRef>
          </c:cat>
          <c:val>
            <c:numRef>
              <c:f>(wydatki!$C$14,wydatki!$F$14,wydatki!$I$14,wydatki!$L$14,wydatki!$O$14)</c:f>
              <c:numCache>
                <c:formatCode>_("zł"* #,##0.00_);_("zł"* \(#,##0.00\);_("zł"* "-"??_);_(@_)</c:formatCode>
                <c:ptCount val="5"/>
                <c:pt idx="0" formatCode="_-* #\ ##0.00\ [$zł-415]_-;\-* #\ ##0.00\ [$zł-415]_-;_-* &quot;-&quot;??\ [$zł-415]_-;_-@_-">
                  <c:v>647925.12</c:v>
                </c:pt>
                <c:pt idx="1">
                  <c:v>738962.54</c:v>
                </c:pt>
                <c:pt idx="2">
                  <c:v>841929.93</c:v>
                </c:pt>
                <c:pt idx="3">
                  <c:v>972715.39</c:v>
                </c:pt>
                <c:pt idx="4">
                  <c:v>1106727.19</c:v>
                </c:pt>
              </c:numCache>
            </c:numRef>
          </c:val>
          <c:extLst xmlns:c16r2="http://schemas.microsoft.com/office/drawing/2015/06/chart">
            <c:ext xmlns:c16="http://schemas.microsoft.com/office/drawing/2014/chart" uri="{C3380CC4-5D6E-409C-BE32-E72D297353CC}">
              <c16:uniqueId val="{00000000-EA7F-4E1B-A3E9-52BA6275ED40}"/>
            </c:ext>
          </c:extLst>
        </c:ser>
        <c:ser>
          <c:idx val="1"/>
          <c:order val="1"/>
          <c:tx>
            <c:v>KOSZTY UTRZYMANIA</c:v>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1400" b="1"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(wydatki!$C$13,wydatki!$F$13,wydatki!$I$13,wydatki!$L$13,wydatki!$O$13)</c:f>
              <c:numCache>
                <c:formatCode>_-* #\ ##0.00\ [$zł-415]_-;\-* #\ ##0.00\ [$zł-415]_-;_-* "-"??\ [$zł-415]_-;_-@_-</c:formatCode>
                <c:ptCount val="5"/>
                <c:pt idx="0" formatCode="#\ ##0.00\ [$zł-415];\-#\ ##0.00\ [$zł-415]">
                  <c:v>202268.5</c:v>
                </c:pt>
                <c:pt idx="1">
                  <c:v>218898.56</c:v>
                </c:pt>
                <c:pt idx="2">
                  <c:v>421747.44</c:v>
                </c:pt>
                <c:pt idx="3">
                  <c:v>455829.58999999997</c:v>
                </c:pt>
                <c:pt idx="4">
                  <c:v>540901.28</c:v>
                </c:pt>
              </c:numCache>
            </c:numRef>
          </c:val>
          <c:extLst xmlns:c16r2="http://schemas.microsoft.com/office/drawing/2015/06/chart">
            <c:ext xmlns:c16="http://schemas.microsoft.com/office/drawing/2014/chart" uri="{C3380CC4-5D6E-409C-BE32-E72D297353CC}">
              <c16:uniqueId val="{00000001-EA7F-4E1B-A3E9-52BA6275ED40}"/>
            </c:ext>
          </c:extLst>
        </c:ser>
        <c:ser>
          <c:idx val="2"/>
          <c:order val="2"/>
          <c:tx>
            <c:v>KOSZTY IMPREZ/AKTYWNOŚCI</c:v>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1400" b="1"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(wydatki!$C$8,wydatki!$F$8,wydatki!$I$8,wydatki!$L$8,wydatki!$O$8)</c:f>
              <c:numCache>
                <c:formatCode>_-* #\ ##0.00\ [$zł-415]_-;\-* #\ ##0.00\ [$zł-415]_-;_-* "-"??\ [$zł-415]_-;_-@_-</c:formatCode>
                <c:ptCount val="5"/>
                <c:pt idx="0">
                  <c:v>476461.25999999995</c:v>
                </c:pt>
                <c:pt idx="1">
                  <c:v>473103.38000000006</c:v>
                </c:pt>
                <c:pt idx="2">
                  <c:v>832179.37000000011</c:v>
                </c:pt>
                <c:pt idx="3">
                  <c:v>778847.66999999993</c:v>
                </c:pt>
                <c:pt idx="4">
                  <c:v>879296.19</c:v>
                </c:pt>
              </c:numCache>
            </c:numRef>
          </c:val>
          <c:extLst xmlns:c16r2="http://schemas.microsoft.com/office/drawing/2015/06/chart">
            <c:ext xmlns:c16="http://schemas.microsoft.com/office/drawing/2014/chart" uri="{C3380CC4-5D6E-409C-BE32-E72D297353CC}">
              <c16:uniqueId val="{00000002-EA7F-4E1B-A3E9-52BA6275ED40}"/>
            </c:ext>
          </c:extLst>
        </c:ser>
        <c:dLbls>
          <c:showLegendKey val="0"/>
          <c:showVal val="1"/>
          <c:showCatName val="0"/>
          <c:showSerName val="0"/>
          <c:showPercent val="0"/>
          <c:showBubbleSize val="0"/>
        </c:dLbls>
        <c:gapWidth val="65"/>
        <c:shape val="box"/>
        <c:axId val="310732944"/>
        <c:axId val="310733336"/>
        <c:axId val="0"/>
      </c:bar3DChart>
      <c:catAx>
        <c:axId val="3107329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310733336"/>
        <c:crosses val="autoZero"/>
        <c:auto val="1"/>
        <c:lblAlgn val="ctr"/>
        <c:lblOffset val="100"/>
        <c:noMultiLvlLbl val="0"/>
      </c:catAx>
      <c:valAx>
        <c:axId val="310733336"/>
        <c:scaling>
          <c:orientation val="minMax"/>
        </c:scaling>
        <c:delete val="0"/>
        <c:axPos val="l"/>
        <c:majorGridlines>
          <c:spPr>
            <a:ln w="9525" cap="flat" cmpd="sng" algn="ctr">
              <a:solidFill>
                <a:schemeClr val="dk1">
                  <a:lumMod val="15000"/>
                  <a:lumOff val="85000"/>
                </a:schemeClr>
              </a:solidFill>
              <a:round/>
            </a:ln>
            <a:effectLst/>
          </c:spPr>
        </c:majorGridlines>
        <c:numFmt formatCode="_-* #\ ##0.00\ [$zł-415]_-;\-* #\ ##0.00\ [$zł-415]_-;_-* &quot;-&quot;??\ [$zł-415]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310732944"/>
        <c:crosses val="autoZero"/>
        <c:crossBetween val="between"/>
      </c:valAx>
      <c:spPr>
        <a:noFill/>
        <a:ln>
          <a:noFill/>
        </a:ln>
        <a:effectLst/>
      </c:spPr>
    </c:plotArea>
    <c:legend>
      <c:legendPos val="r"/>
      <c:layout>
        <c:manualLayout>
          <c:xMode val="edge"/>
          <c:yMode val="edge"/>
          <c:x val="0.12017781008251727"/>
          <c:y val="0.19509216694733966"/>
          <c:w val="0.2089384322273633"/>
          <c:h val="0.1355318374220563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ZESTAWIENIE DOKUMENTÓW KSIĘGOWYCH W LATACH 2020 -2024</a:t>
            </a:r>
          </a:p>
        </c:rich>
      </c:tx>
      <c:layout>
        <c:manualLayout>
          <c:xMode val="edge"/>
          <c:yMode val="edge"/>
          <c:x val="0.1128541119860017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Księgowa!$C$3</c:f>
              <c:strCache>
                <c:ptCount val="1"/>
                <c:pt idx="0">
                  <c:v>Faktury/rachunki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(Księgowa!$B$4,Księgowa!$B$5,Księgowa!$B$6,Księgowa!$B$7,Księgowa!$B$8)</c:f>
              <c:numCache>
                <c:formatCode>General</c:formatCode>
                <c:ptCount val="5"/>
                <c:pt idx="0">
                  <c:v>2020</c:v>
                </c:pt>
                <c:pt idx="1">
                  <c:v>2021</c:v>
                </c:pt>
                <c:pt idx="2">
                  <c:v>2022</c:v>
                </c:pt>
                <c:pt idx="3">
                  <c:v>2023</c:v>
                </c:pt>
                <c:pt idx="4">
                  <c:v>2024</c:v>
                </c:pt>
              </c:numCache>
            </c:numRef>
          </c:cat>
          <c:val>
            <c:numRef>
              <c:f>Księgowa!$C$4:$C$8</c:f>
              <c:numCache>
                <c:formatCode>General</c:formatCode>
                <c:ptCount val="5"/>
                <c:pt idx="0">
                  <c:v>866</c:v>
                </c:pt>
                <c:pt idx="1">
                  <c:v>853</c:v>
                </c:pt>
                <c:pt idx="2">
                  <c:v>1108</c:v>
                </c:pt>
                <c:pt idx="3">
                  <c:v>1066</c:v>
                </c:pt>
                <c:pt idx="4">
                  <c:v>1050</c:v>
                </c:pt>
              </c:numCache>
            </c:numRef>
          </c:val>
          <c:extLst xmlns:c16r2="http://schemas.microsoft.com/office/drawing/2015/06/chart">
            <c:ext xmlns:c16="http://schemas.microsoft.com/office/drawing/2014/chart" uri="{C3380CC4-5D6E-409C-BE32-E72D297353CC}">
              <c16:uniqueId val="{00000000-C30B-4765-BDF0-838C4A81C033}"/>
            </c:ext>
          </c:extLst>
        </c:ser>
        <c:ser>
          <c:idx val="1"/>
          <c:order val="1"/>
          <c:tx>
            <c:strRef>
              <c:f>Księgowa!$D$3</c:f>
              <c:strCache>
                <c:ptCount val="1"/>
                <c:pt idx="0">
                  <c:v>Wyciągi bankowe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(Księgowa!$B$4,Księgowa!$B$5,Księgowa!$B$6,Księgowa!$B$7,Księgowa!$B$8)</c:f>
              <c:numCache>
                <c:formatCode>General</c:formatCode>
                <c:ptCount val="5"/>
                <c:pt idx="0">
                  <c:v>2020</c:v>
                </c:pt>
                <c:pt idx="1">
                  <c:v>2021</c:v>
                </c:pt>
                <c:pt idx="2">
                  <c:v>2022</c:v>
                </c:pt>
                <c:pt idx="3">
                  <c:v>2023</c:v>
                </c:pt>
                <c:pt idx="4">
                  <c:v>2024</c:v>
                </c:pt>
              </c:numCache>
            </c:numRef>
          </c:cat>
          <c:val>
            <c:numRef>
              <c:f>Księgowa!$D$4:$D$8</c:f>
              <c:numCache>
                <c:formatCode>General</c:formatCode>
                <c:ptCount val="5"/>
                <c:pt idx="0">
                  <c:v>258</c:v>
                </c:pt>
                <c:pt idx="1">
                  <c:v>248</c:v>
                </c:pt>
                <c:pt idx="2">
                  <c:v>282</c:v>
                </c:pt>
                <c:pt idx="3">
                  <c:v>299</c:v>
                </c:pt>
                <c:pt idx="4">
                  <c:v>316</c:v>
                </c:pt>
              </c:numCache>
            </c:numRef>
          </c:val>
          <c:extLst xmlns:c16r2="http://schemas.microsoft.com/office/drawing/2015/06/chart">
            <c:ext xmlns:c16="http://schemas.microsoft.com/office/drawing/2014/chart" uri="{C3380CC4-5D6E-409C-BE32-E72D297353CC}">
              <c16:uniqueId val="{00000001-C30B-4765-BDF0-838C4A81C033}"/>
            </c:ext>
          </c:extLst>
        </c:ser>
        <c:ser>
          <c:idx val="2"/>
          <c:order val="2"/>
          <c:tx>
            <c:strRef>
              <c:f>Księgowa!$E$3</c:f>
              <c:strCache>
                <c:ptCount val="1"/>
                <c:pt idx="0">
                  <c:v>Listy płac</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(Księgowa!$B$4,Księgowa!$B$5,Księgowa!$B$6,Księgowa!$B$7,Księgowa!$B$8)</c:f>
              <c:numCache>
                <c:formatCode>General</c:formatCode>
                <c:ptCount val="5"/>
                <c:pt idx="0">
                  <c:v>2020</c:v>
                </c:pt>
                <c:pt idx="1">
                  <c:v>2021</c:v>
                </c:pt>
                <c:pt idx="2">
                  <c:v>2022</c:v>
                </c:pt>
                <c:pt idx="3">
                  <c:v>2023</c:v>
                </c:pt>
                <c:pt idx="4">
                  <c:v>2024</c:v>
                </c:pt>
              </c:numCache>
            </c:numRef>
          </c:cat>
          <c:val>
            <c:numRef>
              <c:f>Księgowa!$E$4:$E$8</c:f>
              <c:numCache>
                <c:formatCode>General</c:formatCode>
                <c:ptCount val="5"/>
                <c:pt idx="0">
                  <c:v>58</c:v>
                </c:pt>
                <c:pt idx="1">
                  <c:v>67</c:v>
                </c:pt>
                <c:pt idx="2">
                  <c:v>81</c:v>
                </c:pt>
                <c:pt idx="3">
                  <c:v>85</c:v>
                </c:pt>
                <c:pt idx="4">
                  <c:v>83</c:v>
                </c:pt>
              </c:numCache>
            </c:numRef>
          </c:val>
          <c:extLst xmlns:c16r2="http://schemas.microsoft.com/office/drawing/2015/06/chart">
            <c:ext xmlns:c16="http://schemas.microsoft.com/office/drawing/2014/chart" uri="{C3380CC4-5D6E-409C-BE32-E72D297353CC}">
              <c16:uniqueId val="{00000002-C30B-4765-BDF0-838C4A81C033}"/>
            </c:ext>
          </c:extLst>
        </c:ser>
        <c:dLbls>
          <c:showLegendKey val="0"/>
          <c:showVal val="1"/>
          <c:showCatName val="0"/>
          <c:showSerName val="0"/>
          <c:showPercent val="0"/>
          <c:showBubbleSize val="0"/>
        </c:dLbls>
        <c:gapWidth val="150"/>
        <c:shape val="box"/>
        <c:axId val="162834504"/>
        <c:axId val="162834896"/>
        <c:axId val="0"/>
      </c:bar3DChart>
      <c:catAx>
        <c:axId val="162834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2834896"/>
        <c:crosses val="autoZero"/>
        <c:auto val="1"/>
        <c:lblAlgn val="ctr"/>
        <c:lblOffset val="100"/>
        <c:noMultiLvlLbl val="0"/>
      </c:catAx>
      <c:valAx>
        <c:axId val="162834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DOKUMENTÓW KSIĘGOWYCH</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283450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WPŁYWY</a:t>
            </a:r>
            <a:r>
              <a:rPr lang="pl-PL" sz="1200" b="1" baseline="0"/>
              <a:t> I KOSZTY UTW</a:t>
            </a:r>
            <a:endParaRPr lang="pl-PL" sz="1200" b="1"/>
          </a:p>
        </c:rich>
      </c:tx>
      <c:layout>
        <c:manualLayout>
          <c:xMode val="edge"/>
          <c:yMode val="edge"/>
          <c:x val="0.16107448107448111"/>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Wpływy z czesnego</c:v>
          </c:tx>
          <c:spPr>
            <a:solidFill>
              <a:schemeClr val="accent1"/>
            </a:solidFill>
            <a:ln>
              <a:noFill/>
            </a:ln>
            <a:effectLst/>
            <a:sp3d/>
          </c:spPr>
          <c:invertIfNegative val="0"/>
          <c:dLbls>
            <c:spPr>
              <a:solidFill>
                <a:schemeClr val="accent5">
                  <a:lumMod val="60000"/>
                  <a:lumOff val="40000"/>
                </a:schemeClr>
              </a:soli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UTW!$B$5:$B$8</c:f>
              <c:numCache>
                <c:formatCode>General</c:formatCode>
                <c:ptCount val="4"/>
                <c:pt idx="0">
                  <c:v>2020</c:v>
                </c:pt>
                <c:pt idx="1">
                  <c:v>2021</c:v>
                </c:pt>
                <c:pt idx="2">
                  <c:v>2022</c:v>
                </c:pt>
                <c:pt idx="3">
                  <c:v>2023</c:v>
                </c:pt>
              </c:numCache>
            </c:numRef>
          </c:cat>
          <c:val>
            <c:numRef>
              <c:f>UTW!$C$5:$C$8</c:f>
              <c:numCache>
                <c:formatCode>#\ ##0.00\ "zł"</c:formatCode>
                <c:ptCount val="4"/>
                <c:pt idx="0">
                  <c:v>6780</c:v>
                </c:pt>
                <c:pt idx="1">
                  <c:v>4955</c:v>
                </c:pt>
                <c:pt idx="2">
                  <c:v>19965</c:v>
                </c:pt>
                <c:pt idx="3">
                  <c:v>21205</c:v>
                </c:pt>
              </c:numCache>
            </c:numRef>
          </c:val>
          <c:extLst xmlns:c16r2="http://schemas.microsoft.com/office/drawing/2015/06/chart">
            <c:ext xmlns:c16="http://schemas.microsoft.com/office/drawing/2014/chart" uri="{C3380CC4-5D6E-409C-BE32-E72D297353CC}">
              <c16:uniqueId val="{00000000-E27B-4F96-A1CB-57E3F60CD32B}"/>
            </c:ext>
          </c:extLst>
        </c:ser>
        <c:ser>
          <c:idx val="1"/>
          <c:order val="1"/>
          <c:tx>
            <c:v>Koszty działalności</c:v>
          </c:tx>
          <c:spPr>
            <a:solidFill>
              <a:schemeClr val="accent2"/>
            </a:solidFill>
            <a:ln>
              <a:noFill/>
            </a:ln>
            <a:effectLst/>
            <a:sp3d/>
          </c:spPr>
          <c:invertIfNegative val="0"/>
          <c:dLbls>
            <c:numFmt formatCode="_(&quot;zł&quot;* #,##0.00_);_(&quot;zł&quot;* \(#,##0.00\);_(&quot;zł&quot;* &quot;-&quot;??_);_(@_)" sourceLinked="0"/>
            <c:spPr>
              <a:solidFill>
                <a:schemeClr val="accent2">
                  <a:lumMod val="60000"/>
                  <a:lumOff val="40000"/>
                </a:schemeClr>
              </a:soli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UTW!$B$5:$B$8</c:f>
              <c:numCache>
                <c:formatCode>General</c:formatCode>
                <c:ptCount val="4"/>
                <c:pt idx="0">
                  <c:v>2020</c:v>
                </c:pt>
                <c:pt idx="1">
                  <c:v>2021</c:v>
                </c:pt>
                <c:pt idx="2">
                  <c:v>2022</c:v>
                </c:pt>
                <c:pt idx="3">
                  <c:v>2023</c:v>
                </c:pt>
              </c:numCache>
            </c:numRef>
          </c:cat>
          <c:val>
            <c:numRef>
              <c:f>UTW!$D$5:$D$8</c:f>
              <c:numCache>
                <c:formatCode>#\ ##0.00\ "zł"</c:formatCode>
                <c:ptCount val="4"/>
                <c:pt idx="0">
                  <c:v>5101.0200000000004</c:v>
                </c:pt>
                <c:pt idx="1">
                  <c:v>2441.67</c:v>
                </c:pt>
                <c:pt idx="2">
                  <c:v>27674.42</c:v>
                </c:pt>
                <c:pt idx="3">
                  <c:v>29264.560000000001</c:v>
                </c:pt>
              </c:numCache>
            </c:numRef>
          </c:val>
          <c:extLst xmlns:c16r2="http://schemas.microsoft.com/office/drawing/2015/06/chart">
            <c:ext xmlns:c16="http://schemas.microsoft.com/office/drawing/2014/chart" uri="{C3380CC4-5D6E-409C-BE32-E72D297353CC}">
              <c16:uniqueId val="{00000001-E27B-4F96-A1CB-57E3F60CD32B}"/>
            </c:ext>
          </c:extLst>
        </c:ser>
        <c:dLbls>
          <c:showLegendKey val="0"/>
          <c:showVal val="1"/>
          <c:showCatName val="0"/>
          <c:showSerName val="0"/>
          <c:showPercent val="0"/>
          <c:showBubbleSize val="0"/>
        </c:dLbls>
        <c:gapWidth val="150"/>
        <c:shape val="box"/>
        <c:axId val="162836072"/>
        <c:axId val="162836464"/>
        <c:axId val="0"/>
      </c:bar3DChart>
      <c:catAx>
        <c:axId val="162836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2836464"/>
        <c:crosses val="autoZero"/>
        <c:auto val="1"/>
        <c:lblAlgn val="ctr"/>
        <c:lblOffset val="100"/>
        <c:noMultiLvlLbl val="0"/>
      </c:catAx>
      <c:valAx>
        <c:axId val="162836464"/>
        <c:scaling>
          <c:orientation val="minMax"/>
        </c:scaling>
        <c:delete val="0"/>
        <c:axPos val="l"/>
        <c:majorGridlines>
          <c:spPr>
            <a:ln w="9525" cap="flat" cmpd="sng" algn="ctr">
              <a:solidFill>
                <a:schemeClr val="tx1">
                  <a:lumMod val="15000"/>
                  <a:lumOff val="85000"/>
                </a:schemeClr>
              </a:solidFill>
              <a:round/>
            </a:ln>
            <a:effectLst/>
          </c:spPr>
        </c:majorGridlines>
        <c:numFmt formatCode="#\ ##0.00\ &quot;zł&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2836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a:t>
            </a:r>
            <a:r>
              <a:rPr lang="pl-PL" baseline="0"/>
              <a:t> liczby imprez kulturalnych, sportowych i zajęć warsztatowych w latach 2020 - 2024</a:t>
            </a:r>
            <a:endParaRPr lang="pl-PL"/>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34586098658133"/>
          <c:y val="4.2064997180392236E-2"/>
          <c:w val="0.55051131460167857"/>
          <c:h val="0.86922268559642279"/>
        </c:manualLayout>
      </c:layout>
      <c:bar3DChart>
        <c:barDir val="col"/>
        <c:grouping val="standard"/>
        <c:varyColors val="0"/>
        <c:ser>
          <c:idx val="0"/>
          <c:order val="0"/>
          <c:tx>
            <c:v>imprezy kulturalne, w tym strefa kultury - cykl imprez estradowych</c:v>
          </c:tx>
          <c:spPr>
            <a:solidFill>
              <a:schemeClr val="accent1"/>
            </a:solidFill>
            <a:ln>
              <a:noFill/>
            </a:ln>
            <a:effectLst/>
            <a:sp3d/>
          </c:spPr>
          <c:invertIfNegative val="0"/>
          <c:dLbls>
            <c:spPr>
              <a:gradFill>
                <a:gsLst>
                  <a:gs pos="0">
                    <a:schemeClr val="accent5">
                      <a:lumMod val="50000"/>
                    </a:schemeClr>
                  </a:gs>
                  <a:gs pos="39000">
                    <a:schemeClr val="accent1">
                      <a:lumMod val="45000"/>
                      <a:lumOff val="55000"/>
                    </a:schemeClr>
                  </a:gs>
                  <a:gs pos="71000">
                    <a:schemeClr val="accent1">
                      <a:lumMod val="45000"/>
                      <a:lumOff val="55000"/>
                    </a:schemeClr>
                  </a:gs>
                  <a:gs pos="97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Arkusz1!$D$1:$H$1</c:f>
              <c:numCache>
                <c:formatCode>General</c:formatCode>
                <c:ptCount val="5"/>
                <c:pt idx="0">
                  <c:v>2020</c:v>
                </c:pt>
                <c:pt idx="1">
                  <c:v>2021</c:v>
                </c:pt>
                <c:pt idx="2">
                  <c:v>2022</c:v>
                </c:pt>
                <c:pt idx="3">
                  <c:v>2023</c:v>
                </c:pt>
                <c:pt idx="4">
                  <c:v>2024</c:v>
                </c:pt>
              </c:numCache>
            </c:numRef>
          </c:cat>
          <c:val>
            <c:numRef>
              <c:f>Arkusz1!$D$2:$H$2</c:f>
              <c:numCache>
                <c:formatCode>General</c:formatCode>
                <c:ptCount val="5"/>
                <c:pt idx="0">
                  <c:v>24</c:v>
                </c:pt>
                <c:pt idx="1">
                  <c:v>22</c:v>
                </c:pt>
                <c:pt idx="2">
                  <c:v>19</c:v>
                </c:pt>
                <c:pt idx="3">
                  <c:v>14</c:v>
                </c:pt>
                <c:pt idx="4">
                  <c:v>15</c:v>
                </c:pt>
              </c:numCache>
            </c:numRef>
          </c:val>
          <c:extLst xmlns:c16r2="http://schemas.microsoft.com/office/drawing/2015/06/chart">
            <c:ext xmlns:c16="http://schemas.microsoft.com/office/drawing/2014/chart" uri="{C3380CC4-5D6E-409C-BE32-E72D297353CC}">
              <c16:uniqueId val="{00000000-D838-4128-9425-D73522175C14}"/>
            </c:ext>
          </c:extLst>
        </c:ser>
        <c:ser>
          <c:idx val="1"/>
          <c:order val="1"/>
          <c:tx>
            <c:v>imprezy sportowe</c:v>
          </c:tx>
          <c:spPr>
            <a:gradFill>
              <a:gsLst>
                <a:gs pos="0">
                  <a:schemeClr val="accent1">
                    <a:lumMod val="5000"/>
                    <a:lumOff val="95000"/>
                  </a:schemeClr>
                </a:gs>
                <a:gs pos="41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invertIfNegative val="0"/>
          <c:dLbls>
            <c:numFmt formatCode="General" sourceLinked="0"/>
            <c:spPr>
              <a:gradFill>
                <a:gsLst>
                  <a:gs pos="0">
                    <a:schemeClr val="accent5">
                      <a:lumMod val="40000"/>
                      <a:lumOff val="60000"/>
                    </a:schemeClr>
                  </a:gs>
                  <a:gs pos="39000">
                    <a:schemeClr val="accent1">
                      <a:lumMod val="45000"/>
                      <a:lumOff val="55000"/>
                    </a:schemeClr>
                  </a:gs>
                  <a:gs pos="71000">
                    <a:schemeClr val="accent1">
                      <a:lumMod val="45000"/>
                      <a:lumOff val="55000"/>
                    </a:schemeClr>
                  </a:gs>
                  <a:gs pos="97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Arkusz1!$D$1:$H$1</c:f>
              <c:numCache>
                <c:formatCode>General</c:formatCode>
                <c:ptCount val="5"/>
                <c:pt idx="0">
                  <c:v>2020</c:v>
                </c:pt>
                <c:pt idx="1">
                  <c:v>2021</c:v>
                </c:pt>
                <c:pt idx="2">
                  <c:v>2022</c:v>
                </c:pt>
                <c:pt idx="3">
                  <c:v>2023</c:v>
                </c:pt>
                <c:pt idx="4">
                  <c:v>2024</c:v>
                </c:pt>
              </c:numCache>
            </c:numRef>
          </c:cat>
          <c:val>
            <c:numRef>
              <c:f>Arkusz1!$D$3:$H$3</c:f>
              <c:numCache>
                <c:formatCode>General</c:formatCode>
                <c:ptCount val="5"/>
                <c:pt idx="0">
                  <c:v>11</c:v>
                </c:pt>
                <c:pt idx="1">
                  <c:v>19</c:v>
                </c:pt>
                <c:pt idx="2">
                  <c:v>19</c:v>
                </c:pt>
                <c:pt idx="3">
                  <c:v>19</c:v>
                </c:pt>
                <c:pt idx="4">
                  <c:v>17</c:v>
                </c:pt>
              </c:numCache>
            </c:numRef>
          </c:val>
          <c:extLst xmlns:c16r2="http://schemas.microsoft.com/office/drawing/2015/06/chart">
            <c:ext xmlns:c16="http://schemas.microsoft.com/office/drawing/2014/chart" uri="{C3380CC4-5D6E-409C-BE32-E72D297353CC}">
              <c16:uniqueId val="{00000001-D838-4128-9425-D73522175C14}"/>
            </c:ext>
          </c:extLst>
        </c:ser>
        <c:ser>
          <c:idx val="2"/>
          <c:order val="2"/>
          <c:tx>
            <c:v>warsztaty</c:v>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gradFill>
                      <a:gsLst>
                        <a:gs pos="0">
                          <a:schemeClr val="accent3">
                            <a:lumMod val="50000"/>
                          </a:schemeClr>
                        </a:gs>
                        <a:gs pos="39000">
                          <a:schemeClr val="accent1">
                            <a:lumMod val="45000"/>
                            <a:lumOff val="55000"/>
                          </a:schemeClr>
                        </a:gs>
                        <a:gs pos="71000">
                          <a:schemeClr val="accent1">
                            <a:lumMod val="45000"/>
                            <a:lumOff val="55000"/>
                          </a:schemeClr>
                        </a:gs>
                        <a:gs pos="97000">
                          <a:schemeClr val="accent1">
                            <a:lumMod val="30000"/>
                            <a:lumOff val="70000"/>
                          </a:schemeClr>
                        </a:gs>
                      </a:gsLst>
                      <a:lin ang="5400000" scaled="1"/>
                    </a:gra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Arkusz1!$D$1:$H$1</c:f>
              <c:numCache>
                <c:formatCode>General</c:formatCode>
                <c:ptCount val="5"/>
                <c:pt idx="0">
                  <c:v>2020</c:v>
                </c:pt>
                <c:pt idx="1">
                  <c:v>2021</c:v>
                </c:pt>
                <c:pt idx="2">
                  <c:v>2022</c:v>
                </c:pt>
                <c:pt idx="3">
                  <c:v>2023</c:v>
                </c:pt>
                <c:pt idx="4">
                  <c:v>2024</c:v>
                </c:pt>
              </c:numCache>
            </c:numRef>
          </c:cat>
          <c:val>
            <c:numRef>
              <c:f>Arkusz1!$D$4:$H$4</c:f>
              <c:numCache>
                <c:formatCode>General</c:formatCode>
                <c:ptCount val="5"/>
                <c:pt idx="0">
                  <c:v>17</c:v>
                </c:pt>
                <c:pt idx="1">
                  <c:v>24</c:v>
                </c:pt>
                <c:pt idx="2">
                  <c:v>22</c:v>
                </c:pt>
                <c:pt idx="3">
                  <c:v>25</c:v>
                </c:pt>
                <c:pt idx="4">
                  <c:v>19</c:v>
                </c:pt>
              </c:numCache>
            </c:numRef>
          </c:val>
          <c:extLst xmlns:c16r2="http://schemas.microsoft.com/office/drawing/2015/06/chart">
            <c:ext xmlns:c16="http://schemas.microsoft.com/office/drawing/2014/chart" uri="{C3380CC4-5D6E-409C-BE32-E72D297353CC}">
              <c16:uniqueId val="{00000002-D838-4128-9425-D73522175C14}"/>
            </c:ext>
          </c:extLst>
        </c:ser>
        <c:dLbls>
          <c:showLegendKey val="0"/>
          <c:showVal val="1"/>
          <c:showCatName val="0"/>
          <c:showSerName val="0"/>
          <c:showPercent val="0"/>
          <c:showBubbleSize val="0"/>
        </c:dLbls>
        <c:gapWidth val="150"/>
        <c:shape val="box"/>
        <c:axId val="308617656"/>
        <c:axId val="308618048"/>
        <c:axId val="280331056"/>
      </c:bar3DChart>
      <c:catAx>
        <c:axId val="308617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618048"/>
        <c:crosses val="autoZero"/>
        <c:auto val="1"/>
        <c:lblAlgn val="ctr"/>
        <c:lblOffset val="100"/>
        <c:noMultiLvlLbl val="0"/>
      </c:catAx>
      <c:valAx>
        <c:axId val="30861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617656"/>
        <c:crosses val="autoZero"/>
        <c:crossBetween val="between"/>
      </c:valAx>
      <c:serAx>
        <c:axId val="28033105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618048"/>
        <c:crosses val="autoZero"/>
        <c:tickLblSkip val="1"/>
        <c:tickMarkSkip val="5"/>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PRZYCHODY</a:t>
            </a:r>
          </a:p>
        </c:rich>
      </c:tx>
      <c:layout>
        <c:manualLayout>
          <c:xMode val="edge"/>
          <c:yMode val="edge"/>
          <c:x val="2.6986102468367541E-2"/>
          <c:y val="5.431830526887560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76521354245779"/>
          <c:y val="0.25339489407930471"/>
          <c:w val="0.82349220193151029"/>
          <c:h val="0.47800921272673613"/>
        </c:manualLayout>
      </c:layout>
      <c:bar3DChart>
        <c:barDir val="col"/>
        <c:grouping val="clustered"/>
        <c:varyColors val="0"/>
        <c:ser>
          <c:idx val="0"/>
          <c:order val="0"/>
          <c:tx>
            <c:strRef>
              <c:f>Przychody!$B$7</c:f>
              <c:strCache>
                <c:ptCount val="1"/>
                <c:pt idx="0">
                  <c:v>Dotacja z budżetu Gminy</c:v>
                </c:pt>
              </c:strCache>
            </c:strRef>
          </c:tx>
          <c:spPr>
            <a:solidFill>
              <a:schemeClr val="accent1"/>
            </a:solidFill>
            <a:ln>
              <a:noFill/>
            </a:ln>
            <a:effectLst/>
            <a:sp3d/>
          </c:spPr>
          <c:invertIfNegative val="0"/>
          <c:dLbls>
            <c:spPr>
              <a:gradFill>
                <a:gsLst>
                  <a:gs pos="37000">
                    <a:srgbClr val="00B0F0"/>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(Przychody!$D$5,Przychody!$G$5,Przychody!$J$5,Przychody!$M$5,Przychody!$P$5)</c:f>
              <c:numCache>
                <c:formatCode>General</c:formatCode>
                <c:ptCount val="5"/>
                <c:pt idx="0">
                  <c:v>2020</c:v>
                </c:pt>
                <c:pt idx="1">
                  <c:v>2021</c:v>
                </c:pt>
                <c:pt idx="2">
                  <c:v>2022</c:v>
                </c:pt>
                <c:pt idx="3">
                  <c:v>2023</c:v>
                </c:pt>
                <c:pt idx="4">
                  <c:v>2024</c:v>
                </c:pt>
              </c:numCache>
            </c:numRef>
          </c:cat>
          <c:val>
            <c:numRef>
              <c:f>(Przychody!$D$7,Przychody!$G$7,Przychody!$J$7,Przychody!$M$7,Przychody!$P$7)</c:f>
              <c:numCache>
                <c:formatCode>_("zł"* #,##0.00_);_("zł"* \(#,##0.00\);_("zł"* "-"??_);_(@_)</c:formatCode>
                <c:ptCount val="5"/>
                <c:pt idx="0">
                  <c:v>1378030</c:v>
                </c:pt>
                <c:pt idx="1">
                  <c:v>1528130</c:v>
                </c:pt>
                <c:pt idx="2">
                  <c:v>1978713</c:v>
                </c:pt>
                <c:pt idx="3">
                  <c:v>2235700</c:v>
                </c:pt>
                <c:pt idx="4">
                  <c:v>2225700</c:v>
                </c:pt>
              </c:numCache>
            </c:numRef>
          </c:val>
          <c:extLst xmlns:c16r2="http://schemas.microsoft.com/office/drawing/2015/06/chart">
            <c:ext xmlns:c16="http://schemas.microsoft.com/office/drawing/2014/chart" uri="{C3380CC4-5D6E-409C-BE32-E72D297353CC}">
              <c16:uniqueId val="{00000000-4B52-418B-B092-B6CCC9D9E55B}"/>
            </c:ext>
          </c:extLst>
        </c:ser>
        <c:ser>
          <c:idx val="1"/>
          <c:order val="1"/>
          <c:tx>
            <c:strRef>
              <c:f>Przychody!$B$8</c:f>
              <c:strCache>
                <c:ptCount val="1"/>
                <c:pt idx="0">
                  <c:v>Przychody ze sprzedaży usług działalności podstawowej </c:v>
                </c:pt>
              </c:strCache>
            </c:strRef>
          </c:tx>
          <c:spPr>
            <a:solidFill>
              <a:schemeClr val="accent2"/>
            </a:solidFill>
            <a:ln>
              <a:noFill/>
            </a:ln>
            <a:effectLst/>
            <a:sp3d/>
          </c:spPr>
          <c:invertIfNegative val="0"/>
          <c:dLbls>
            <c:spPr>
              <a:gradFill>
                <a:gsLst>
                  <a:gs pos="37000">
                    <a:srgbClr val="FF0000"/>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FF0000"/>
                </a:solid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(Przychody!$D$5,Przychody!$G$5,Przychody!$J$5,Przychody!$M$5,Przychody!$P$5)</c:f>
              <c:numCache>
                <c:formatCode>General</c:formatCode>
                <c:ptCount val="5"/>
                <c:pt idx="0">
                  <c:v>2020</c:v>
                </c:pt>
                <c:pt idx="1">
                  <c:v>2021</c:v>
                </c:pt>
                <c:pt idx="2">
                  <c:v>2022</c:v>
                </c:pt>
                <c:pt idx="3">
                  <c:v>2023</c:v>
                </c:pt>
                <c:pt idx="4">
                  <c:v>2024</c:v>
                </c:pt>
              </c:numCache>
            </c:numRef>
          </c:cat>
          <c:val>
            <c:numRef>
              <c:f>(Przychody!$D$8,Przychody!$G$8,Przychody!$J$8,Przychody!$M$8,Przychody!$P$8)</c:f>
              <c:numCache>
                <c:formatCode>_("zł"* #,##0.00_);_("zł"* \(#,##0.00\);_("zł"* "-"??_);_(@_)</c:formatCode>
                <c:ptCount val="5"/>
                <c:pt idx="0">
                  <c:v>159456.78</c:v>
                </c:pt>
                <c:pt idx="1">
                  <c:v>144900.91</c:v>
                </c:pt>
                <c:pt idx="2">
                  <c:v>192800.62</c:v>
                </c:pt>
                <c:pt idx="3">
                  <c:v>316115.02</c:v>
                </c:pt>
                <c:pt idx="4">
                  <c:v>378290.38</c:v>
                </c:pt>
              </c:numCache>
            </c:numRef>
          </c:val>
          <c:extLst xmlns:c16r2="http://schemas.microsoft.com/office/drawing/2015/06/chart">
            <c:ext xmlns:c16="http://schemas.microsoft.com/office/drawing/2014/chart" uri="{C3380CC4-5D6E-409C-BE32-E72D297353CC}">
              <c16:uniqueId val="{00000001-4B52-418B-B092-B6CCC9D9E55B}"/>
            </c:ext>
          </c:extLst>
        </c:ser>
        <c:ser>
          <c:idx val="2"/>
          <c:order val="2"/>
          <c:tx>
            <c:strRef>
              <c:f>Przychody!$B$9</c:f>
              <c:strCache>
                <c:ptCount val="1"/>
                <c:pt idx="0">
                  <c:v>Pozostałe przychody</c:v>
                </c:pt>
              </c:strCache>
            </c:strRef>
          </c:tx>
          <c:spPr>
            <a:solidFill>
              <a:schemeClr val="accent3"/>
            </a:solidFill>
            <a:ln>
              <a:noFill/>
            </a:ln>
            <a:effectLst/>
            <a:sp3d/>
          </c:spPr>
          <c:invertIfNegative val="0"/>
          <c:dLbls>
            <c:spPr>
              <a:gradFill>
                <a:gsLst>
                  <a:gs pos="37000">
                    <a:srgbClr val="92D050"/>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(Przychody!$D$5,Przychody!$G$5,Przychody!$J$5,Przychody!$M$5,Przychody!$P$5)</c:f>
              <c:numCache>
                <c:formatCode>General</c:formatCode>
                <c:ptCount val="5"/>
                <c:pt idx="0">
                  <c:v>2020</c:v>
                </c:pt>
                <c:pt idx="1">
                  <c:v>2021</c:v>
                </c:pt>
                <c:pt idx="2">
                  <c:v>2022</c:v>
                </c:pt>
                <c:pt idx="3">
                  <c:v>2023</c:v>
                </c:pt>
                <c:pt idx="4">
                  <c:v>2024</c:v>
                </c:pt>
              </c:numCache>
            </c:numRef>
          </c:cat>
          <c:val>
            <c:numRef>
              <c:f>(Przychody!$D$9,Przychody!$G$9,Przychody!$J$9,Przychody!$M$9,Przychody!$P$9)</c:f>
              <c:numCache>
                <c:formatCode>_("zł"* #,##0.00_);_("zł"* \(#,##0.00\);_("zł"* "-"??_);_(@_)</c:formatCode>
                <c:ptCount val="5"/>
                <c:pt idx="0">
                  <c:v>0</c:v>
                </c:pt>
                <c:pt idx="1">
                  <c:v>127377.94</c:v>
                </c:pt>
                <c:pt idx="2">
                  <c:v>99685.37</c:v>
                </c:pt>
                <c:pt idx="3">
                  <c:v>227488.5</c:v>
                </c:pt>
                <c:pt idx="4">
                  <c:v>16000</c:v>
                </c:pt>
              </c:numCache>
            </c:numRef>
          </c:val>
          <c:extLst xmlns:c16r2="http://schemas.microsoft.com/office/drawing/2015/06/chart">
            <c:ext xmlns:c16="http://schemas.microsoft.com/office/drawing/2014/chart" uri="{C3380CC4-5D6E-409C-BE32-E72D297353CC}">
              <c16:uniqueId val="{00000002-4B52-418B-B092-B6CCC9D9E55B}"/>
            </c:ext>
          </c:extLst>
        </c:ser>
        <c:ser>
          <c:idx val="3"/>
          <c:order val="3"/>
          <c:tx>
            <c:strRef>
              <c:f>Przychody!$B$10</c:f>
              <c:strCache>
                <c:ptCount val="1"/>
                <c:pt idx="0">
                  <c:v>RAZEM</c:v>
                </c:pt>
              </c:strCache>
            </c:strRef>
          </c:tx>
          <c:spPr>
            <a:solidFill>
              <a:schemeClr val="accent4"/>
            </a:solidFill>
            <a:ln>
              <a:noFill/>
            </a:ln>
            <a:effectLst/>
            <a:sp3d/>
          </c:spPr>
          <c:invertIfNegative val="0"/>
          <c:dLbls>
            <c:numFmt formatCode="#,##0.00\ &quot;zł&quot;" sourceLinked="0"/>
            <c:spPr>
              <a:gradFill>
                <a:gsLst>
                  <a:gs pos="82000">
                    <a:srgbClr val="7030A0"/>
                  </a:gs>
                  <a:gs pos="0">
                    <a:schemeClr val="accent1">
                      <a:lumMod val="5000"/>
                      <a:lumOff val="9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(Przychody!$D$5,Przychody!$G$5,Przychody!$J$5,Przychody!$M$5,Przychody!$P$5)</c:f>
              <c:numCache>
                <c:formatCode>General</c:formatCode>
                <c:ptCount val="5"/>
                <c:pt idx="0">
                  <c:v>2020</c:v>
                </c:pt>
                <c:pt idx="1">
                  <c:v>2021</c:v>
                </c:pt>
                <c:pt idx="2">
                  <c:v>2022</c:v>
                </c:pt>
                <c:pt idx="3">
                  <c:v>2023</c:v>
                </c:pt>
                <c:pt idx="4">
                  <c:v>2024</c:v>
                </c:pt>
              </c:numCache>
            </c:numRef>
          </c:cat>
          <c:val>
            <c:numRef>
              <c:f>(Przychody!$D$10,Przychody!$G$10,Przychody!$J$10,Przychody!$M$10,Przychody!$O$10)</c:f>
              <c:numCache>
                <c:formatCode>_("zł"* #,##0.00_);_("zł"* \(#,##0.00\);_("zł"* "-"??_);_(@_)</c:formatCode>
                <c:ptCount val="5"/>
                <c:pt idx="0" formatCode="#,##0.00">
                  <c:v>1537486.78</c:v>
                </c:pt>
                <c:pt idx="1">
                  <c:v>1800408.8499999999</c:v>
                </c:pt>
                <c:pt idx="2">
                  <c:v>2271198.9900000002</c:v>
                </c:pt>
                <c:pt idx="3" formatCode="_-* #\ ##0.00\ [$zł-415]_-;\-* #\ ##0.00\ [$zł-415]_-;_-* &quot;-&quot;??\ [$zł-415]_-;_-@_-">
                  <c:v>2779303.52</c:v>
                </c:pt>
                <c:pt idx="4" formatCode="#,##0.00">
                  <c:v>2739040</c:v>
                </c:pt>
              </c:numCache>
            </c:numRef>
          </c:val>
          <c:extLst xmlns:c16r2="http://schemas.microsoft.com/office/drawing/2015/06/chart">
            <c:ext xmlns:c16="http://schemas.microsoft.com/office/drawing/2014/chart" uri="{C3380CC4-5D6E-409C-BE32-E72D297353CC}">
              <c16:uniqueId val="{00000003-4B52-418B-B092-B6CCC9D9E55B}"/>
            </c:ext>
          </c:extLst>
        </c:ser>
        <c:dLbls>
          <c:showLegendKey val="0"/>
          <c:showVal val="1"/>
          <c:showCatName val="0"/>
          <c:showSerName val="0"/>
          <c:showPercent val="0"/>
          <c:showBubbleSize val="0"/>
        </c:dLbls>
        <c:gapWidth val="150"/>
        <c:shape val="box"/>
        <c:axId val="308619616"/>
        <c:axId val="308620008"/>
        <c:axId val="0"/>
      </c:bar3DChart>
      <c:catAx>
        <c:axId val="308619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620008"/>
        <c:crosses val="autoZero"/>
        <c:auto val="1"/>
        <c:lblAlgn val="ctr"/>
        <c:lblOffset val="100"/>
        <c:noMultiLvlLbl val="0"/>
      </c:catAx>
      <c:valAx>
        <c:axId val="308620008"/>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619616"/>
        <c:crosses val="autoZero"/>
        <c:crossBetween val="between"/>
      </c:valAx>
      <c:spPr>
        <a:noFill/>
        <a:ln>
          <a:noFill/>
        </a:ln>
        <a:effectLst/>
      </c:spPr>
    </c:plotArea>
    <c:legend>
      <c:legendPos val="b"/>
      <c:layout>
        <c:manualLayout>
          <c:xMode val="edge"/>
          <c:yMode val="edge"/>
          <c:x val="2.9918319948649846E-3"/>
          <c:y val="0.83025401292519052"/>
          <c:w val="0.99609059446287318"/>
          <c:h val="0.13715500391348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l-PL" sz="1200" b="1"/>
              <a:t>WYDATKI ZWIĄZANE Z WYDARZENIAMI KULTURALNYMI</a:t>
            </a:r>
          </a:p>
        </c:rich>
      </c:tx>
      <c:layout>
        <c:manualLayout>
          <c:xMode val="edge"/>
          <c:yMode val="edge"/>
          <c:x val="7.8494089422558672E-2"/>
          <c:y val="3.6036036036036037E-3"/>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506207214991062"/>
          <c:y val="0.16065013667620792"/>
          <c:w val="0.81356283083068481"/>
          <c:h val="0.59867666774408168"/>
        </c:manualLayout>
      </c:layout>
      <c:bar3DChart>
        <c:barDir val="col"/>
        <c:grouping val="clustered"/>
        <c:varyColors val="0"/>
        <c:ser>
          <c:idx val="0"/>
          <c:order val="0"/>
          <c:tx>
            <c:strRef>
              <c:f>wydatki!$A$5</c:f>
              <c:strCache>
                <c:ptCount val="1"/>
                <c:pt idx="0">
                  <c:v>I. IMPREZY KULTURALNE</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Lbls>
            <c:spPr>
              <a:gradFill>
                <a:gsLst>
                  <a:gs pos="82000">
                    <a:schemeClr val="accent5">
                      <a:lumMod val="40000"/>
                      <a:lumOff val="60000"/>
                    </a:schemeClr>
                  </a:gs>
                  <a:gs pos="0">
                    <a:schemeClr val="accent1">
                      <a:lumMod val="5000"/>
                      <a:lumOff val="95000"/>
                    </a:schemeClr>
                  </a:gs>
                  <a:gs pos="0">
                    <a:schemeClr val="accent1">
                      <a:lumMod val="45000"/>
                      <a:lumOff val="55000"/>
                    </a:schemeClr>
                  </a:gs>
                  <a:gs pos="100000">
                    <a:schemeClr val="accent1">
                      <a:lumMod val="30000"/>
                      <a:lumOff val="70000"/>
                    </a:schemeClr>
                  </a:gs>
                </a:gsLst>
                <a:lin ang="5400000" scaled="1"/>
              </a:gra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(wydatki!$C$3,wydatki!$F$3,wydatki!$I$3,wydatki!$L$3,wydatki!$O$3)</c:f>
              <c:numCache>
                <c:formatCode>General</c:formatCode>
                <c:ptCount val="5"/>
                <c:pt idx="0">
                  <c:v>2020</c:v>
                </c:pt>
                <c:pt idx="1">
                  <c:v>2021</c:v>
                </c:pt>
                <c:pt idx="2">
                  <c:v>2022</c:v>
                </c:pt>
                <c:pt idx="3">
                  <c:v>2023</c:v>
                </c:pt>
                <c:pt idx="4">
                  <c:v>2024</c:v>
                </c:pt>
              </c:numCache>
            </c:numRef>
          </c:cat>
          <c:val>
            <c:numRef>
              <c:f>(wydatki!$C$5,wydatki!$F$5,wydatki!$I$5,wydatki!$L$5,wydatki!$O$5)</c:f>
              <c:numCache>
                <c:formatCode>_("zł"* #,##0.00_);_("zł"* \(#,##0.00\);_("zł"* "-"??_);_(@_)</c:formatCode>
                <c:ptCount val="5"/>
                <c:pt idx="0" formatCode="_-* #\ ##0.00\ [$zł-415]_-;\-* #\ ##0.00\ [$zł-415]_-;_-* &quot;-&quot;??\ [$zł-415]_-;_-@_-">
                  <c:v>374449.37</c:v>
                </c:pt>
                <c:pt idx="1">
                  <c:v>293136.09000000003</c:v>
                </c:pt>
                <c:pt idx="2">
                  <c:v>515646.99</c:v>
                </c:pt>
                <c:pt idx="3">
                  <c:v>503716.41</c:v>
                </c:pt>
                <c:pt idx="4">
                  <c:v>588111.26</c:v>
                </c:pt>
              </c:numCache>
            </c:numRef>
          </c:val>
          <c:extLst xmlns:c16r2="http://schemas.microsoft.com/office/drawing/2015/06/chart">
            <c:ext xmlns:c16="http://schemas.microsoft.com/office/drawing/2014/chart" uri="{C3380CC4-5D6E-409C-BE32-E72D297353CC}">
              <c16:uniqueId val="{00000000-5511-4837-A761-6D9CB034F02E}"/>
            </c:ext>
          </c:extLst>
        </c:ser>
        <c:ser>
          <c:idx val="1"/>
          <c:order val="1"/>
          <c:tx>
            <c:strRef>
              <c:f>wydatki!$A$6</c:f>
              <c:strCache>
                <c:ptCount val="1"/>
                <c:pt idx="0">
                  <c:v>II.  IMPREZY SPORTOWE</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dLbls>
            <c:spPr>
              <a:gradFill>
                <a:gsLst>
                  <a:gs pos="82000">
                    <a:schemeClr val="accent2">
                      <a:lumMod val="60000"/>
                      <a:lumOff val="40000"/>
                    </a:schemeClr>
                  </a:gs>
                  <a:gs pos="0">
                    <a:schemeClr val="accent1">
                      <a:lumMod val="5000"/>
                      <a:lumOff val="95000"/>
                    </a:schemeClr>
                  </a:gs>
                  <a:gs pos="0">
                    <a:schemeClr val="accent1">
                      <a:lumMod val="45000"/>
                      <a:lumOff val="55000"/>
                    </a:schemeClr>
                  </a:gs>
                  <a:gs pos="100000">
                    <a:schemeClr val="accent1">
                      <a:lumMod val="30000"/>
                      <a:lumOff val="70000"/>
                    </a:schemeClr>
                  </a:gs>
                </a:gsLst>
                <a:lin ang="5400000" scaled="1"/>
              </a:gra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(wydatki!$C$3,wydatki!$F$3,wydatki!$I$3,wydatki!$L$3,wydatki!$O$3)</c:f>
              <c:numCache>
                <c:formatCode>General</c:formatCode>
                <c:ptCount val="5"/>
                <c:pt idx="0">
                  <c:v>2020</c:v>
                </c:pt>
                <c:pt idx="1">
                  <c:v>2021</c:v>
                </c:pt>
                <c:pt idx="2">
                  <c:v>2022</c:v>
                </c:pt>
                <c:pt idx="3">
                  <c:v>2023</c:v>
                </c:pt>
                <c:pt idx="4">
                  <c:v>2024</c:v>
                </c:pt>
              </c:numCache>
            </c:numRef>
          </c:cat>
          <c:val>
            <c:numRef>
              <c:f>(wydatki!$C$6,wydatki!$F$6,wydatki!$I$6,wydatki!$L$6,wydatki!$O$6)</c:f>
              <c:numCache>
                <c:formatCode>_("zł"* #,##0.00_);_("zł"* \(#,##0.00\);_("zł"* "-"??_);_(@_)</c:formatCode>
                <c:ptCount val="5"/>
                <c:pt idx="0" formatCode="_-* #\ ##0.00\ [$zł-415]_-;\-* #\ ##0.00\ [$zł-415]_-;_-* &quot;-&quot;??\ [$zł-415]_-;_-@_-">
                  <c:v>13728.66</c:v>
                </c:pt>
                <c:pt idx="1">
                  <c:v>61484.15</c:v>
                </c:pt>
                <c:pt idx="2">
                  <c:v>84486.81</c:v>
                </c:pt>
                <c:pt idx="3">
                  <c:v>80378.02</c:v>
                </c:pt>
                <c:pt idx="4">
                  <c:v>59022.19</c:v>
                </c:pt>
              </c:numCache>
            </c:numRef>
          </c:val>
          <c:extLst xmlns:c16r2="http://schemas.microsoft.com/office/drawing/2015/06/chart">
            <c:ext xmlns:c16="http://schemas.microsoft.com/office/drawing/2014/chart" uri="{C3380CC4-5D6E-409C-BE32-E72D297353CC}">
              <c16:uniqueId val="{00000001-5511-4837-A761-6D9CB034F02E}"/>
            </c:ext>
          </c:extLst>
        </c:ser>
        <c:ser>
          <c:idx val="2"/>
          <c:order val="2"/>
          <c:tx>
            <c:strRef>
              <c:f>wydatki!$A$7</c:f>
              <c:strCache>
                <c:ptCount val="1"/>
                <c:pt idx="0">
                  <c:v>III.  ZAJĘCIA WARSZTATOWE</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dLbls>
            <c:spPr>
              <a:gradFill>
                <a:gsLst>
                  <a:gs pos="82000">
                    <a:schemeClr val="accent3">
                      <a:lumMod val="60000"/>
                      <a:lumOff val="40000"/>
                    </a:schemeClr>
                  </a:gs>
                  <a:gs pos="0">
                    <a:schemeClr val="accent1">
                      <a:lumMod val="5000"/>
                      <a:lumOff val="95000"/>
                    </a:schemeClr>
                  </a:gs>
                  <a:gs pos="0">
                    <a:schemeClr val="accent1">
                      <a:lumMod val="45000"/>
                      <a:lumOff val="55000"/>
                    </a:schemeClr>
                  </a:gs>
                  <a:gs pos="100000">
                    <a:schemeClr val="accent1">
                      <a:lumMod val="30000"/>
                      <a:lumOff val="70000"/>
                    </a:schemeClr>
                  </a:gs>
                </a:gsLst>
                <a:lin ang="5400000" scaled="1"/>
              </a:gradFill>
              <a:ln>
                <a:solidFill>
                  <a:schemeClr val="accent3">
                    <a:lumMod val="60000"/>
                    <a:lumOff val="40000"/>
                  </a:schemeClr>
                </a:solid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(wydatki!$C$3,wydatki!$F$3,wydatki!$I$3,wydatki!$L$3,wydatki!$O$3)</c:f>
              <c:numCache>
                <c:formatCode>General</c:formatCode>
                <c:ptCount val="5"/>
                <c:pt idx="0">
                  <c:v>2020</c:v>
                </c:pt>
                <c:pt idx="1">
                  <c:v>2021</c:v>
                </c:pt>
                <c:pt idx="2">
                  <c:v>2022</c:v>
                </c:pt>
                <c:pt idx="3">
                  <c:v>2023</c:v>
                </c:pt>
                <c:pt idx="4">
                  <c:v>2024</c:v>
                </c:pt>
              </c:numCache>
            </c:numRef>
          </c:cat>
          <c:val>
            <c:numRef>
              <c:f>(wydatki!$C$7,wydatki!$F$7,wydatki!$I$7,wydatki!$L$7,wydatki!$O$7)</c:f>
              <c:numCache>
                <c:formatCode>_("zł"* #,##0.00_);_("zł"* \(#,##0.00\);_("zł"* "-"??_);_(@_)</c:formatCode>
                <c:ptCount val="5"/>
                <c:pt idx="0" formatCode="_-* #\ ##0.00\ [$zł-415]_-;\-* #\ ##0.00\ [$zł-415]_-;_-* &quot;-&quot;??\ [$zł-415]_-;_-@_-">
                  <c:v>88283.23</c:v>
                </c:pt>
                <c:pt idx="1">
                  <c:v>118483.14</c:v>
                </c:pt>
                <c:pt idx="2">
                  <c:v>232045.57</c:v>
                </c:pt>
                <c:pt idx="3">
                  <c:v>194753.24</c:v>
                </c:pt>
                <c:pt idx="4">
                  <c:v>232162.74</c:v>
                </c:pt>
              </c:numCache>
            </c:numRef>
          </c:val>
          <c:extLst xmlns:c16r2="http://schemas.microsoft.com/office/drawing/2015/06/chart">
            <c:ext xmlns:c16="http://schemas.microsoft.com/office/drawing/2014/chart" uri="{C3380CC4-5D6E-409C-BE32-E72D297353CC}">
              <c16:uniqueId val="{00000002-5511-4837-A761-6D9CB034F02E}"/>
            </c:ext>
          </c:extLst>
        </c:ser>
        <c:dLbls>
          <c:showLegendKey val="0"/>
          <c:showVal val="1"/>
          <c:showCatName val="0"/>
          <c:showSerName val="0"/>
          <c:showPercent val="0"/>
          <c:showBubbleSize val="0"/>
        </c:dLbls>
        <c:gapWidth val="150"/>
        <c:shape val="box"/>
        <c:axId val="254363248"/>
        <c:axId val="254363640"/>
        <c:axId val="0"/>
        <c:extLst xmlns:c16r2="http://schemas.microsoft.com/office/drawing/2015/06/chart">
          <c:ext xmlns:c15="http://schemas.microsoft.com/office/drawing/2012/chart" uri="{02D57815-91ED-43cb-92C2-25804820EDAC}">
            <c15:filteredBarSeries>
              <c15:ser>
                <c:idx val="3"/>
                <c:order val="3"/>
                <c:tx>
                  <c:v>IV. ZUŻYCIE MATERIAŁÓW</c:v>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numRef>
                    <c:extLst xmlns:c16r2="http://schemas.microsoft.com/office/drawing/2015/06/chart">
                      <c:ext uri="{02D57815-91ED-43cb-92C2-25804820EDAC}">
                        <c15:formulaRef>
                          <c15:sqref>(wydatki!$C$3,wydatki!$F$3,wydatki!$I$3,wydatki!$L$3,wydatki!$O$3)</c15:sqref>
                        </c15:formulaRef>
                      </c:ext>
                    </c:extLst>
                    <c:numCache>
                      <c:formatCode>General</c:formatCode>
                      <c:ptCount val="5"/>
                      <c:pt idx="0">
                        <c:v>2020</c:v>
                      </c:pt>
                      <c:pt idx="1">
                        <c:v>2021</c:v>
                      </c:pt>
                      <c:pt idx="2">
                        <c:v>2022</c:v>
                      </c:pt>
                      <c:pt idx="3">
                        <c:v>2023</c:v>
                      </c:pt>
                      <c:pt idx="4">
                        <c:v>2024</c:v>
                      </c:pt>
                    </c:numCache>
                  </c:numRef>
                </c:cat>
                <c:val>
                  <c:numRef>
                    <c:extLst xmlns:c16r2="http://schemas.microsoft.com/office/drawing/2015/06/chart">
                      <c:ext uri="{02D57815-91ED-43cb-92C2-25804820EDAC}">
                        <c15:formulaRef>
                          <c15:sqref>(wydatki!$C$8,wydatki!$F$8,wydatki!$I$8,wydatki!$L$8,wydatki!$O$8)</c15:sqref>
                        </c15:formulaRef>
                      </c:ext>
                    </c:extLst>
                    <c:numCache>
                      <c:formatCode>_("zł"* #,##0.00_);_("zł"* \(#,##0.00\);_("zł"* "-"??_);_(@_)</c:formatCode>
                      <c:ptCount val="5"/>
                      <c:pt idx="0" formatCode="_-* #\ ##0.00\ [$zł-415]_-;\-* #\ ##0.00\ [$zł-415]_-;_-* &quot;-&quot;??\ [$zł-415]_-;_-@_-">
                        <c:v>18485.73</c:v>
                      </c:pt>
                      <c:pt idx="1">
                        <c:v>21447.09</c:v>
                      </c:pt>
                      <c:pt idx="2">
                        <c:v>36043.449999999997</c:v>
                      </c:pt>
                      <c:pt idx="3">
                        <c:v>36353.47</c:v>
                      </c:pt>
                      <c:pt idx="4">
                        <c:v>28850.49</c:v>
                      </c:pt>
                    </c:numCache>
                  </c:numRef>
                </c:val>
                <c:extLst xmlns:c16r2="http://schemas.microsoft.com/office/drawing/2015/06/chart">
                  <c:ext xmlns:c16="http://schemas.microsoft.com/office/drawing/2014/chart" uri="{C3380CC4-5D6E-409C-BE32-E72D297353CC}">
                    <c16:uniqueId val="{00000003-5511-4837-A761-6D9CB034F02E}"/>
                  </c:ext>
                </c:extLst>
              </c15:ser>
            </c15:filteredBarSeries>
            <c15:filteredBarSeries>
              <c15:ser>
                <c:idx val="4"/>
                <c:order val="4"/>
                <c:tx>
                  <c:v>V. USŁUGI OBCE</c:v>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p3d contourW="9525">
                    <a:contourClr>
                      <a:schemeClr val="accent5">
                        <a:shade val="95000"/>
                      </a:schemeClr>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6r2="http://schemas.microsoft.com/office/drawing/2015/06/chart" xmlns:c15="http://schemas.microsoft.com/office/drawing/2012/chart">
                      <c:ext xmlns:c15="http://schemas.microsoft.com/office/drawing/2012/chart" uri="{02D57815-91ED-43cb-92C2-25804820EDAC}">
                        <c15:formulaRef>
                          <c15:sqref>(wydatki!$C$3,wydatki!$F$3,wydatki!$I$3,wydatki!$L$3,wydatki!$O$3)</c15:sqref>
                        </c15:formulaRef>
                      </c:ext>
                    </c:extLst>
                    <c:numCache>
                      <c:formatCode>General</c:formatCode>
                      <c:ptCount val="5"/>
                      <c:pt idx="0">
                        <c:v>2020</c:v>
                      </c:pt>
                      <c:pt idx="1">
                        <c:v>2021</c:v>
                      </c:pt>
                      <c:pt idx="2">
                        <c:v>2022</c:v>
                      </c:pt>
                      <c:pt idx="3">
                        <c:v>2023</c:v>
                      </c:pt>
                      <c:pt idx="4">
                        <c:v>2024</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(wydatki!$C$9,wydatki!$F$9,wydatki!$I$9,wydatki!$L$9,wydatki!$O$9)</c15:sqref>
                        </c15:formulaRef>
                      </c:ext>
                    </c:extLst>
                    <c:numCache>
                      <c:formatCode>_("zł"* #,##0.00_);_("zł"* \(#,##0.00\);_("zł"* "-"??_);_(@_)</c:formatCode>
                      <c:ptCount val="5"/>
                      <c:pt idx="0" formatCode="_-* #\ ##0.00\ [$zł-415]_-;\-* #\ ##0.00\ [$zł-415]_-;_-* &quot;-&quot;??\ [$zł-415]_-;_-@_-">
                        <c:v>109380.59</c:v>
                      </c:pt>
                      <c:pt idx="1">
                        <c:v>116425.9</c:v>
                      </c:pt>
                      <c:pt idx="2">
                        <c:v>140244.37</c:v>
                      </c:pt>
                      <c:pt idx="3">
                        <c:v>124642.37</c:v>
                      </c:pt>
                      <c:pt idx="4">
                        <c:v>151037.24</c:v>
                      </c:pt>
                    </c:numCache>
                  </c:numRef>
                </c:val>
                <c:extLst xmlns:c16r2="http://schemas.microsoft.com/office/drawing/2015/06/chart" xmlns:c15="http://schemas.microsoft.com/office/drawing/2012/chart">
                  <c:ext xmlns:c16="http://schemas.microsoft.com/office/drawing/2014/chart" uri="{C3380CC4-5D6E-409C-BE32-E72D297353CC}">
                    <c16:uniqueId val="{00000004-5511-4837-A761-6D9CB034F02E}"/>
                  </c:ext>
                </c:extLst>
              </c15:ser>
            </c15:filteredBarSeries>
            <c15:filteredBarSeries>
              <c15:ser>
                <c:idx val="5"/>
                <c:order val="5"/>
                <c:tx>
                  <c:v>VI. PODRÓŻE SŁUŻBOWE</c:v>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a:sp3d contourW="9525">
                    <a:contourClr>
                      <a:schemeClr val="accent6">
                        <a:shade val="95000"/>
                      </a:schemeClr>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6r2="http://schemas.microsoft.com/office/drawing/2015/06/chart" xmlns:c15="http://schemas.microsoft.com/office/drawing/2012/chart">
                      <c:ext xmlns:c15="http://schemas.microsoft.com/office/drawing/2012/chart" uri="{02D57815-91ED-43cb-92C2-25804820EDAC}">
                        <c15:formulaRef>
                          <c15:sqref>(wydatki!$C$3,wydatki!$F$3,wydatki!$I$3,wydatki!$L$3,wydatki!$O$3)</c15:sqref>
                        </c15:formulaRef>
                      </c:ext>
                    </c:extLst>
                    <c:numCache>
                      <c:formatCode>General</c:formatCode>
                      <c:ptCount val="5"/>
                      <c:pt idx="0">
                        <c:v>2020</c:v>
                      </c:pt>
                      <c:pt idx="1">
                        <c:v>2021</c:v>
                      </c:pt>
                      <c:pt idx="2">
                        <c:v>2022</c:v>
                      </c:pt>
                      <c:pt idx="3">
                        <c:v>2023</c:v>
                      </c:pt>
                      <c:pt idx="4">
                        <c:v>2024</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(wydatki!$C$10,wydatki!$F$10,wydatki!$I$10,wydatki!$L$10,wydatki!$O$10)</c15:sqref>
                        </c15:formulaRef>
                      </c:ext>
                    </c:extLst>
                    <c:numCache>
                      <c:formatCode>_("zł"* #,##0.00_);_("zł"* \(#,##0.00\);_("zł"* "-"??_);_(@_)</c:formatCode>
                      <c:ptCount val="5"/>
                      <c:pt idx="0" formatCode="_-* #\ ##0.00\ [$zł-415]_-;\-* #\ ##0.00\ [$zł-415]_-;_-* &quot;-&quot;??\ [$zł-415]_-;_-@_-">
                        <c:v>13157.52</c:v>
                      </c:pt>
                      <c:pt idx="1">
                        <c:v>13336.63</c:v>
                      </c:pt>
                      <c:pt idx="2">
                        <c:v>26603.53</c:v>
                      </c:pt>
                      <c:pt idx="3">
                        <c:v>19120.25</c:v>
                      </c:pt>
                      <c:pt idx="4">
                        <c:v>33768.89</c:v>
                      </c:pt>
                    </c:numCache>
                  </c:numRef>
                </c:val>
                <c:extLst xmlns:c16r2="http://schemas.microsoft.com/office/drawing/2015/06/chart" xmlns:c15="http://schemas.microsoft.com/office/drawing/2012/chart">
                  <c:ext xmlns:c16="http://schemas.microsoft.com/office/drawing/2014/chart" uri="{C3380CC4-5D6E-409C-BE32-E72D297353CC}">
                    <c16:uniqueId val="{00000005-5511-4837-A761-6D9CB034F02E}"/>
                  </c:ext>
                </c:extLst>
              </c15:ser>
            </c15:filteredBarSeries>
            <c15:filteredBarSeries>
              <c15:ser>
                <c:idx val="6"/>
                <c:order val="6"/>
                <c:tx>
                  <c:v>VII. OPŁATY II PODATKI</c:v>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a:sp3d contourW="9525">
                    <a:contourClr>
                      <a:schemeClr val="accent1">
                        <a:lumMod val="60000"/>
                        <a:shade val="95000"/>
                      </a:schemeClr>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6r2="http://schemas.microsoft.com/office/drawing/2015/06/chart" xmlns:c15="http://schemas.microsoft.com/office/drawing/2012/chart">
                      <c:ext xmlns:c15="http://schemas.microsoft.com/office/drawing/2012/chart" uri="{02D57815-91ED-43cb-92C2-25804820EDAC}">
                        <c15:formulaRef>
                          <c15:sqref>(wydatki!$C$3,wydatki!$F$3,wydatki!$I$3,wydatki!$L$3,wydatki!$O$3)</c15:sqref>
                        </c15:formulaRef>
                      </c:ext>
                    </c:extLst>
                    <c:numCache>
                      <c:formatCode>General</c:formatCode>
                      <c:ptCount val="5"/>
                      <c:pt idx="0">
                        <c:v>2020</c:v>
                      </c:pt>
                      <c:pt idx="1">
                        <c:v>2021</c:v>
                      </c:pt>
                      <c:pt idx="2">
                        <c:v>2022</c:v>
                      </c:pt>
                      <c:pt idx="3">
                        <c:v>2023</c:v>
                      </c:pt>
                      <c:pt idx="4">
                        <c:v>2024</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(wydatki!$C$11,wydatki!$F$11,wydatki!$I$11,wydatki!$L$11,wydatki!$O$11)</c15:sqref>
                        </c15:formulaRef>
                      </c:ext>
                    </c:extLst>
                    <c:numCache>
                      <c:formatCode>_("zł"* #,##0.00_);_("zł"* \(#,##0.00\);_("zł"* "-"??_);_(@_)</c:formatCode>
                      <c:ptCount val="5"/>
                      <c:pt idx="0" formatCode="_-* #\ ##0.00\ [$zł-415]_-;\-* #\ ##0.00\ [$zł-415]_-;_-* &quot;-&quot;??\ [$zł-415]_-;_-@_-">
                        <c:v>61244.66</c:v>
                      </c:pt>
                      <c:pt idx="1">
                        <c:v>67688.94</c:v>
                      </c:pt>
                      <c:pt idx="2">
                        <c:v>218856.09</c:v>
                      </c:pt>
                      <c:pt idx="3">
                        <c:v>275713.5</c:v>
                      </c:pt>
                      <c:pt idx="4">
                        <c:v>327244.65999999997</c:v>
                      </c:pt>
                    </c:numCache>
                  </c:numRef>
                </c:val>
                <c:extLst xmlns:c16r2="http://schemas.microsoft.com/office/drawing/2015/06/chart" xmlns:c15="http://schemas.microsoft.com/office/drawing/2012/chart">
                  <c:ext xmlns:c16="http://schemas.microsoft.com/office/drawing/2014/chart" uri="{C3380CC4-5D6E-409C-BE32-E72D297353CC}">
                    <c16:uniqueId val="{00000006-5511-4837-A761-6D9CB034F02E}"/>
                  </c:ext>
                </c:extLst>
              </c15:ser>
            </c15:filteredBarSeries>
            <c15:filteredBarSeries>
              <c15:ser>
                <c:idx val="7"/>
                <c:order val="7"/>
                <c:tx>
                  <c:v>VIII. WYNAGRODZENIA</c:v>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a:sp3d contourW="9525">
                    <a:contourClr>
                      <a:schemeClr val="accent2">
                        <a:lumMod val="60000"/>
                        <a:shade val="95000"/>
                      </a:schemeClr>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6r2="http://schemas.microsoft.com/office/drawing/2015/06/chart" xmlns:c15="http://schemas.microsoft.com/office/drawing/2012/chart">
                      <c:ext xmlns:c15="http://schemas.microsoft.com/office/drawing/2012/chart" uri="{02D57815-91ED-43cb-92C2-25804820EDAC}">
                        <c15:formulaRef>
                          <c15:sqref>(wydatki!$C$3,wydatki!$F$3,wydatki!$I$3,wydatki!$L$3,wydatki!$O$3)</c15:sqref>
                        </c15:formulaRef>
                      </c:ext>
                    </c:extLst>
                    <c:numCache>
                      <c:formatCode>General</c:formatCode>
                      <c:ptCount val="5"/>
                      <c:pt idx="0">
                        <c:v>2020</c:v>
                      </c:pt>
                      <c:pt idx="1">
                        <c:v>2021</c:v>
                      </c:pt>
                      <c:pt idx="2">
                        <c:v>2022</c:v>
                      </c:pt>
                      <c:pt idx="3">
                        <c:v>2023</c:v>
                      </c:pt>
                      <c:pt idx="4">
                        <c:v>2024</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(wydatki!$C$12,wydatki!$F$12,wydatki!$I$12,wydatki!$L$12,wydatki!$O$12)</c15:sqref>
                        </c15:formulaRef>
                      </c:ext>
                    </c:extLst>
                    <c:numCache>
                      <c:formatCode>_("zł"* #,##0.00_);_("zł"* \(#,##0.00\);_("zł"* "-"??_);_(@_)</c:formatCode>
                      <c:ptCount val="5"/>
                      <c:pt idx="0" formatCode="_-* #\ ##0.00\ [$zł-415]_-;\-* #\ ##0.00\ [$zł-415]_-;_-* &quot;-&quot;??\ [$zł-415]_-;_-@_-">
                        <c:v>647925.12</c:v>
                      </c:pt>
                      <c:pt idx="1">
                        <c:v>738962.54</c:v>
                      </c:pt>
                      <c:pt idx="2">
                        <c:v>841929.93</c:v>
                      </c:pt>
                      <c:pt idx="3">
                        <c:v>972715.39</c:v>
                      </c:pt>
                      <c:pt idx="4">
                        <c:v>1106727.19</c:v>
                      </c:pt>
                    </c:numCache>
                  </c:numRef>
                </c:val>
                <c:extLst xmlns:c16r2="http://schemas.microsoft.com/office/drawing/2015/06/chart" xmlns:c15="http://schemas.microsoft.com/office/drawing/2012/chart">
                  <c:ext xmlns:c16="http://schemas.microsoft.com/office/drawing/2014/chart" uri="{C3380CC4-5D6E-409C-BE32-E72D297353CC}">
                    <c16:uniqueId val="{00000007-5511-4837-A761-6D9CB034F02E}"/>
                  </c:ext>
                </c:extLst>
              </c15:ser>
            </c15:filteredBarSeries>
            <c15:filteredBarSeries>
              <c15:ser>
                <c:idx val="8"/>
                <c:order val="8"/>
                <c:tx>
                  <c:v>IX. ZAKUP WYPOSAŻENIA</c:v>
                </c:tx>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a:sp3d contourW="9525">
                    <a:contourClr>
                      <a:schemeClr val="accent3">
                        <a:lumMod val="60000"/>
                        <a:shade val="95000"/>
                      </a:schemeClr>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6r2="http://schemas.microsoft.com/office/drawing/2015/06/chart" xmlns:c15="http://schemas.microsoft.com/office/drawing/2012/chart">
                      <c:ext xmlns:c15="http://schemas.microsoft.com/office/drawing/2012/chart" uri="{02D57815-91ED-43cb-92C2-25804820EDAC}">
                        <c15:formulaRef>
                          <c15:sqref>(wydatki!$C$3,wydatki!$F$3,wydatki!$I$3,wydatki!$L$3,wydatki!$O$3)</c15:sqref>
                        </c15:formulaRef>
                      </c:ext>
                    </c:extLst>
                    <c:numCache>
                      <c:formatCode>General</c:formatCode>
                      <c:ptCount val="5"/>
                      <c:pt idx="0">
                        <c:v>2020</c:v>
                      </c:pt>
                      <c:pt idx="1">
                        <c:v>2021</c:v>
                      </c:pt>
                      <c:pt idx="2">
                        <c:v>2022</c:v>
                      </c:pt>
                      <c:pt idx="3">
                        <c:v>2023</c:v>
                      </c:pt>
                      <c:pt idx="4">
                        <c:v>2024</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(wydatki!$C$13,wydatki!$F$13,wydatki!$I$13,wydatki!$L$13,wydatki!$O$13)</c15:sqref>
                        </c15:formulaRef>
                      </c:ext>
                    </c:extLst>
                    <c:numCache>
                      <c:formatCode>_("zł"* #,##0.00_);_("zł"* \(#,##0.00\);_("zł"* "-"??_);_(@_)</c:formatCode>
                      <c:ptCount val="5"/>
                      <c:pt idx="0" formatCode="_-* #\ ##0.00\ [$zł-415]_-;\-* #\ ##0.00\ [$zł-415]_-;_-* &quot;-&quot;??\ [$zł-415]_-;_-@_-">
                        <c:v>23917.56</c:v>
                      </c:pt>
                      <c:pt idx="1">
                        <c:v>22136.6</c:v>
                      </c:pt>
                      <c:pt idx="2">
                        <c:v>47131.12</c:v>
                      </c:pt>
                      <c:pt idx="3">
                        <c:v>34423.199999999997</c:v>
                      </c:pt>
                      <c:pt idx="4">
                        <c:v>41594.75</c:v>
                      </c:pt>
                    </c:numCache>
                  </c:numRef>
                </c:val>
                <c:extLst xmlns:c16r2="http://schemas.microsoft.com/office/drawing/2015/06/chart" xmlns:c15="http://schemas.microsoft.com/office/drawing/2012/chart">
                  <c:ext xmlns:c16="http://schemas.microsoft.com/office/drawing/2014/chart" uri="{C3380CC4-5D6E-409C-BE32-E72D297353CC}">
                    <c16:uniqueId val="{00000008-5511-4837-A761-6D9CB034F02E}"/>
                  </c:ext>
                </c:extLst>
              </c15:ser>
            </c15:filteredBarSeries>
            <c15:filteredBarSeries>
              <c15:ser>
                <c:idx val="9"/>
                <c:order val="9"/>
                <c:tx>
                  <c:v>X. REMONTY</c:v>
                </c:tx>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a:sp3d contourW="9525">
                    <a:contourClr>
                      <a:schemeClr val="accent4">
                        <a:lumMod val="60000"/>
                        <a:shade val="95000"/>
                      </a:schemeClr>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6r2="http://schemas.microsoft.com/office/drawing/2015/06/chart" xmlns:c15="http://schemas.microsoft.com/office/drawing/2012/chart">
                      <c:ext xmlns:c15="http://schemas.microsoft.com/office/drawing/2012/chart" uri="{02D57815-91ED-43cb-92C2-25804820EDAC}">
                        <c15:formulaRef>
                          <c15:sqref>(wydatki!$C$3,wydatki!$F$3,wydatki!$I$3,wydatki!$L$3,wydatki!$O$3)</c15:sqref>
                        </c15:formulaRef>
                      </c:ext>
                    </c:extLst>
                    <c:numCache>
                      <c:formatCode>General</c:formatCode>
                      <c:ptCount val="5"/>
                      <c:pt idx="0">
                        <c:v>2020</c:v>
                      </c:pt>
                      <c:pt idx="1">
                        <c:v>2021</c:v>
                      </c:pt>
                      <c:pt idx="2">
                        <c:v>2022</c:v>
                      </c:pt>
                      <c:pt idx="3">
                        <c:v>2023</c:v>
                      </c:pt>
                      <c:pt idx="4">
                        <c:v>2024</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(wydatki!$C$14,wydatki!$F$14,wydatki!$I$14,wydatki!$L$14,wydatki!$O$14)</c15:sqref>
                        </c15:formulaRef>
                      </c:ext>
                    </c:extLst>
                    <c:numCache>
                      <c:formatCode>_("zł"* #,##0.00_);_("zł"* \(#,##0.00\);_("zł"* "-"??_);_(@_)</c:formatCode>
                      <c:ptCount val="5"/>
                      <c:pt idx="0" formatCode="_-* #\ ##0.00\ [$zł-415]_-;\-* #\ ##0.00\ [$zł-415]_-;_-* &quot;-&quot;??\ [$zł-415]_-;_-@_-">
                        <c:v>3553.27</c:v>
                      </c:pt>
                      <c:pt idx="1">
                        <c:v>56136.23</c:v>
                      </c:pt>
                      <c:pt idx="2">
                        <c:v>30929.43</c:v>
                      </c:pt>
                      <c:pt idx="3">
                        <c:v>16224.35</c:v>
                      </c:pt>
                      <c:pt idx="4">
                        <c:v>0</c:v>
                      </c:pt>
                    </c:numCache>
                  </c:numRef>
                </c:val>
                <c:extLst xmlns:c16r2="http://schemas.microsoft.com/office/drawing/2015/06/chart" xmlns:c15="http://schemas.microsoft.com/office/drawing/2012/chart">
                  <c:ext xmlns:c16="http://schemas.microsoft.com/office/drawing/2014/chart" uri="{C3380CC4-5D6E-409C-BE32-E72D297353CC}">
                    <c16:uniqueId val="{00000009-5511-4837-A761-6D9CB034F02E}"/>
                  </c:ext>
                </c:extLst>
              </c15:ser>
            </c15:filteredBarSeries>
            <c15:filteredBarSeries>
              <c15:ser>
                <c:idx val="10"/>
                <c:order val="10"/>
                <c:tx>
                  <c:v>XI. UTRZYMANIE I KONSERWACJA OBIEKTÓW SPORTOWYCH</c:v>
                </c:tx>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a:sp3d contourW="9525">
                    <a:contourClr>
                      <a:schemeClr val="accent5">
                        <a:lumMod val="60000"/>
                        <a:shade val="95000"/>
                      </a:schemeClr>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6r2="http://schemas.microsoft.com/office/drawing/2015/06/chart" xmlns:c15="http://schemas.microsoft.com/office/drawing/2012/chart">
                      <c:ext xmlns:c15="http://schemas.microsoft.com/office/drawing/2012/chart" uri="{02D57815-91ED-43cb-92C2-25804820EDAC}">
                        <c15:formulaRef>
                          <c15:sqref>(wydatki!$C$3,wydatki!$F$3,wydatki!$I$3,wydatki!$L$3,wydatki!$O$3)</c15:sqref>
                        </c15:formulaRef>
                      </c:ext>
                    </c:extLst>
                    <c:numCache>
                      <c:formatCode>General</c:formatCode>
                      <c:ptCount val="5"/>
                      <c:pt idx="0">
                        <c:v>2020</c:v>
                      </c:pt>
                      <c:pt idx="1">
                        <c:v>2021</c:v>
                      </c:pt>
                      <c:pt idx="2">
                        <c:v>2022</c:v>
                      </c:pt>
                      <c:pt idx="3">
                        <c:v>2023</c:v>
                      </c:pt>
                      <c:pt idx="4">
                        <c:v>2024</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(wydatki!$C$15,wydatki!$F$15,wydatki!$I$15,wydatki!$L$15,wydatki!$O$15)</c15:sqref>
                        </c15:formulaRef>
                      </c:ext>
                    </c:extLst>
                    <c:numCache>
                      <c:formatCode>_("zł"* #,##0.00_);_("zł"* \(#,##0.00\);_("zł"* "-"??_);_(@_)</c:formatCode>
                      <c:ptCount val="5"/>
                      <c:pt idx="0" formatCode="_-* #\ ##0.00\ [$zł-415]_-;\-* #\ ##0.00\ [$zł-415]_-;_-* &quot;-&quot;??\ [$zł-415]_-;_-@_-">
                        <c:v>89213.39</c:v>
                      </c:pt>
                      <c:pt idx="1">
                        <c:v>87119.87</c:v>
                      </c:pt>
                      <c:pt idx="2">
                        <c:v>137247.26999999999</c:v>
                      </c:pt>
                      <c:pt idx="3">
                        <c:v>103083.32</c:v>
                      </c:pt>
                      <c:pt idx="4">
                        <c:v>81249.94</c:v>
                      </c:pt>
                    </c:numCache>
                  </c:numRef>
                </c:val>
                <c:extLst xmlns:c16r2="http://schemas.microsoft.com/office/drawing/2015/06/chart" xmlns:c15="http://schemas.microsoft.com/office/drawing/2012/chart">
                  <c:ext xmlns:c16="http://schemas.microsoft.com/office/drawing/2014/chart" uri="{C3380CC4-5D6E-409C-BE32-E72D297353CC}">
                    <c16:uniqueId val="{0000000A-5511-4837-A761-6D9CB034F02E}"/>
                  </c:ext>
                </c:extLst>
              </c15:ser>
            </c15:filteredBarSeries>
            <c15:filteredBarSeries>
              <c15:ser>
                <c:idx val="11"/>
                <c:order val="11"/>
                <c:tx>
                  <c:v>XII. UTRZYMANIE KINA ZA ROGIEM</c:v>
                </c:tx>
                <c:spPr>
                  <a:gradFill rotWithShape="1">
                    <a:gsLst>
                      <a:gs pos="0">
                        <a:schemeClr val="accent6">
                          <a:lumMod val="60000"/>
                          <a:tint val="50000"/>
                          <a:satMod val="300000"/>
                        </a:schemeClr>
                      </a:gs>
                      <a:gs pos="35000">
                        <a:schemeClr val="accent6">
                          <a:lumMod val="60000"/>
                          <a:tint val="37000"/>
                          <a:satMod val="300000"/>
                        </a:schemeClr>
                      </a:gs>
                      <a:gs pos="100000">
                        <a:schemeClr val="accent6">
                          <a:lumMod val="60000"/>
                          <a:tint val="15000"/>
                          <a:satMod val="350000"/>
                        </a:schemeClr>
                      </a:gs>
                    </a:gsLst>
                    <a:lin ang="16200000" scaled="1"/>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a:sp3d contourW="9525">
                    <a:contourClr>
                      <a:schemeClr val="accent6">
                        <a:lumMod val="60000"/>
                        <a:shade val="95000"/>
                      </a:schemeClr>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6r2="http://schemas.microsoft.com/office/drawing/2015/06/chart" xmlns:c15="http://schemas.microsoft.com/office/drawing/2012/chart">
                      <c:ext xmlns:c15="http://schemas.microsoft.com/office/drawing/2012/chart" uri="{02D57815-91ED-43cb-92C2-25804820EDAC}">
                        <c15:formulaRef>
                          <c15:sqref>(wydatki!$C$3,wydatki!$F$3,wydatki!$I$3,wydatki!$L$3,wydatki!$O$3)</c15:sqref>
                        </c15:formulaRef>
                      </c:ext>
                    </c:extLst>
                    <c:numCache>
                      <c:formatCode>General</c:formatCode>
                      <c:ptCount val="5"/>
                      <c:pt idx="0">
                        <c:v>2020</c:v>
                      </c:pt>
                      <c:pt idx="1">
                        <c:v>2021</c:v>
                      </c:pt>
                      <c:pt idx="2">
                        <c:v>2022</c:v>
                      </c:pt>
                      <c:pt idx="3">
                        <c:v>2023</c:v>
                      </c:pt>
                      <c:pt idx="4">
                        <c:v>2024</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(wydatki!$C$16,wydatki!$F$16,wydatki!$I$16,wydatki!$L$16,wydatki!$O$16)</c15:sqref>
                        </c15:formulaRef>
                      </c:ext>
                    </c:extLst>
                    <c:numCache>
                      <c:formatCode>_("zł"* #,##0.00_);_("zł"* \(#,##0.00\);_("zł"* "-"??_);_(@_)</c:formatCode>
                      <c:ptCount val="5"/>
                      <c:pt idx="0" formatCode="_-* #\ ##0.00\ [$zł-415]_-;\-* #\ ##0.00\ [$zł-415]_-;_-* &quot;-&quot;??\ [$zł-415]_-;_-@_-">
                        <c:v>31792.959999999999</c:v>
                      </c:pt>
                      <c:pt idx="1">
                        <c:v>3690</c:v>
                      </c:pt>
                      <c:pt idx="2">
                        <c:v>25191.66</c:v>
                      </c:pt>
                      <c:pt idx="3">
                        <c:v>28585.439999999999</c:v>
                      </c:pt>
                      <c:pt idx="4">
                        <c:v>27655.01</c:v>
                      </c:pt>
                    </c:numCache>
                  </c:numRef>
                </c:val>
                <c:extLst xmlns:c16r2="http://schemas.microsoft.com/office/drawing/2015/06/chart" xmlns:c15="http://schemas.microsoft.com/office/drawing/2012/chart">
                  <c:ext xmlns:c16="http://schemas.microsoft.com/office/drawing/2014/chart" uri="{C3380CC4-5D6E-409C-BE32-E72D297353CC}">
                    <c16:uniqueId val="{0000000B-5511-4837-A761-6D9CB034F02E}"/>
                  </c:ext>
                </c:extLst>
              </c15:ser>
            </c15:filteredBarSeries>
            <c15:filteredBarSeries>
              <c15:ser>
                <c:idx val="12"/>
                <c:order val="12"/>
                <c:tx>
                  <c:v>XIII. UTRZYMANIE PARKU "OGRÓD DUCHA GÓR"</c:v>
                </c:tx>
                <c:spPr>
                  <a:gradFill rotWithShape="1">
                    <a:gsLst>
                      <a:gs pos="0">
                        <a:schemeClr val="accent1">
                          <a:lumMod val="80000"/>
                          <a:lumOff val="20000"/>
                          <a:tint val="50000"/>
                          <a:satMod val="300000"/>
                        </a:schemeClr>
                      </a:gs>
                      <a:gs pos="35000">
                        <a:schemeClr val="accent1">
                          <a:lumMod val="80000"/>
                          <a:lumOff val="20000"/>
                          <a:tint val="37000"/>
                          <a:satMod val="300000"/>
                        </a:schemeClr>
                      </a:gs>
                      <a:gs pos="100000">
                        <a:schemeClr val="accent1">
                          <a:lumMod val="80000"/>
                          <a:lumOff val="20000"/>
                          <a:tint val="15000"/>
                          <a:satMod val="350000"/>
                        </a:schemeClr>
                      </a:gs>
                    </a:gsLst>
                    <a:lin ang="16200000" scaled="1"/>
                  </a:gradFill>
                  <a:ln w="9525" cap="flat" cmpd="sng" algn="ctr">
                    <a:solidFill>
                      <a:schemeClr val="accent1">
                        <a:lumMod val="80000"/>
                        <a:lumOff val="20000"/>
                        <a:shade val="95000"/>
                      </a:schemeClr>
                    </a:solidFill>
                    <a:round/>
                  </a:ln>
                  <a:effectLst>
                    <a:outerShdw blurRad="40000" dist="20000" dir="5400000" rotWithShape="0">
                      <a:srgbClr val="000000">
                        <a:alpha val="38000"/>
                      </a:srgbClr>
                    </a:outerShdw>
                  </a:effectLst>
                  <a:sp3d contourW="9525">
                    <a:contourClr>
                      <a:schemeClr val="accent1">
                        <a:lumMod val="80000"/>
                        <a:lumOff val="20000"/>
                        <a:shade val="95000"/>
                      </a:schemeClr>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6r2="http://schemas.microsoft.com/office/drawing/2015/06/chart" xmlns:c15="http://schemas.microsoft.com/office/drawing/2012/chart">
                      <c:ext xmlns:c15="http://schemas.microsoft.com/office/drawing/2012/chart" uri="{02D57815-91ED-43cb-92C2-25804820EDAC}">
                        <c15:formulaRef>
                          <c15:sqref>(wydatki!$C$3,wydatki!$F$3,wydatki!$I$3,wydatki!$L$3,wydatki!$O$3)</c15:sqref>
                        </c15:formulaRef>
                      </c:ext>
                    </c:extLst>
                    <c:numCache>
                      <c:formatCode>General</c:formatCode>
                      <c:ptCount val="5"/>
                      <c:pt idx="0">
                        <c:v>2020</c:v>
                      </c:pt>
                      <c:pt idx="1">
                        <c:v>2021</c:v>
                      </c:pt>
                      <c:pt idx="2">
                        <c:v>2022</c:v>
                      </c:pt>
                      <c:pt idx="3">
                        <c:v>2023</c:v>
                      </c:pt>
                      <c:pt idx="4">
                        <c:v>2024</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(wydatki!$C$17,wydatki!$F$17,wydatki!$I$17,wydatki!$L$17,wydatki!$O$17)</c15:sqref>
                        </c15:formulaRef>
                      </c:ext>
                    </c:extLst>
                    <c:numCache>
                      <c:formatCode>_("zł"* #,##0.00_);_("zł"* \(#,##0.00\);_("zł"* "-"??_);_(@_)</c:formatCode>
                      <c:ptCount val="5"/>
                      <c:pt idx="0" formatCode="_-* #\ ##0.00\ [$zł-415]_-;\-* #\ ##0.00\ [$zł-415]_-;_-* &quot;-&quot;??\ [$zł-415]_-;_-@_-">
                        <c:v>31792.959999999999</c:v>
                      </c:pt>
                      <c:pt idx="1">
                        <c:v>22327.72</c:v>
                      </c:pt>
                      <c:pt idx="2">
                        <c:v>26387.43</c:v>
                      </c:pt>
                      <c:pt idx="3">
                        <c:v>25479.72</c:v>
                      </c:pt>
                    </c:numCache>
                  </c:numRef>
                </c:val>
                <c:extLst xmlns:c16r2="http://schemas.microsoft.com/office/drawing/2015/06/chart" xmlns:c15="http://schemas.microsoft.com/office/drawing/2012/chart">
                  <c:ext xmlns:c16="http://schemas.microsoft.com/office/drawing/2014/chart" uri="{C3380CC4-5D6E-409C-BE32-E72D297353CC}">
                    <c16:uniqueId val="{0000000C-5511-4837-A761-6D9CB034F02E}"/>
                  </c:ext>
                </c:extLst>
              </c15:ser>
            </c15:filteredBarSeries>
          </c:ext>
        </c:extLst>
      </c:bar3DChart>
      <c:catAx>
        <c:axId val="254363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54363640"/>
        <c:crosses val="autoZero"/>
        <c:auto val="1"/>
        <c:lblAlgn val="ctr"/>
        <c:lblOffset val="100"/>
        <c:noMultiLvlLbl val="0"/>
      </c:catAx>
      <c:valAx>
        <c:axId val="254363640"/>
        <c:scaling>
          <c:orientation val="minMax"/>
        </c:scaling>
        <c:delete val="0"/>
        <c:axPos val="l"/>
        <c:majorGridlines>
          <c:spPr>
            <a:ln w="9525" cap="flat" cmpd="sng" algn="ctr">
              <a:solidFill>
                <a:schemeClr val="tx1">
                  <a:lumMod val="15000"/>
                  <a:lumOff val="85000"/>
                </a:schemeClr>
              </a:solidFill>
              <a:round/>
            </a:ln>
            <a:effectLst/>
          </c:spPr>
        </c:majorGridlines>
        <c:numFmt formatCode="_-* #\ ##0.00\ [$zł-415]_-;\-* #\ ##0.00\ [$zł-415]_-;_-* &quot;-&quot;??\ [$zł-415]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54363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l-PL"/>
              <a:t>WYNAGRODZENIA</a:t>
            </a:r>
          </a:p>
        </c:rich>
      </c:tx>
      <c:layout>
        <c:manualLayout>
          <c:xMode val="edge"/>
          <c:yMode val="edge"/>
          <c:x val="0.1231333124887125"/>
          <c:y val="2.5873221216041398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68941992284307"/>
          <c:y val="0.2461836998706339"/>
          <c:w val="0.82803999303057718"/>
          <c:h val="0.57508191489000482"/>
        </c:manualLayout>
      </c:layout>
      <c:bar3DChart>
        <c:barDir val="col"/>
        <c:grouping val="clustered"/>
        <c:varyColors val="0"/>
        <c:ser>
          <c:idx val="0"/>
          <c:order val="0"/>
          <c:tx>
            <c:v>WYNAGRODZENIA OSOBOWE BRUTTO</c:v>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Lbls>
            <c:spPr>
              <a:solidFill>
                <a:schemeClr val="accent5">
                  <a:lumMod val="60000"/>
                  <a:lumOff val="40000"/>
                </a:schemeClr>
              </a:soli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wydatki!$B$73:$B$77</c:f>
              <c:numCache>
                <c:formatCode>General</c:formatCode>
                <c:ptCount val="5"/>
                <c:pt idx="0">
                  <c:v>2020</c:v>
                </c:pt>
                <c:pt idx="1">
                  <c:v>2021</c:v>
                </c:pt>
                <c:pt idx="2">
                  <c:v>2022</c:v>
                </c:pt>
                <c:pt idx="3">
                  <c:v>2023</c:v>
                </c:pt>
                <c:pt idx="4">
                  <c:v>2024</c:v>
                </c:pt>
              </c:numCache>
            </c:numRef>
          </c:cat>
          <c:val>
            <c:numRef>
              <c:f>wydatki!$C$73:$C$77</c:f>
              <c:numCache>
                <c:formatCode>_("zł"* #,##0.00_);_("zł"* \(#,##0.00\);_("zł"* "-"??_);_(@_)</c:formatCode>
                <c:ptCount val="5"/>
                <c:pt idx="0">
                  <c:v>479662.31</c:v>
                </c:pt>
                <c:pt idx="1">
                  <c:v>549841.27</c:v>
                </c:pt>
                <c:pt idx="2">
                  <c:v>662414.76</c:v>
                </c:pt>
                <c:pt idx="3">
                  <c:v>797415.56</c:v>
                </c:pt>
                <c:pt idx="4">
                  <c:v>865133.48</c:v>
                </c:pt>
              </c:numCache>
            </c:numRef>
          </c:val>
          <c:extLst xmlns:c16r2="http://schemas.microsoft.com/office/drawing/2015/06/chart">
            <c:ext xmlns:c16="http://schemas.microsoft.com/office/drawing/2014/chart" uri="{C3380CC4-5D6E-409C-BE32-E72D297353CC}">
              <c16:uniqueId val="{00000001-659C-42A4-9294-8B8F3EAEA9BD}"/>
            </c:ext>
          </c:extLst>
        </c:ser>
        <c:ser>
          <c:idx val="1"/>
          <c:order val="1"/>
          <c:tx>
            <c:v>WYNAGRODZENIA BEZOSOBOWE BRUTTO</c:v>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dLbls>
            <c:spPr>
              <a:solidFill>
                <a:srgbClr val="FF0000"/>
              </a:soli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wydatki!$B$73:$B$77</c:f>
              <c:numCache>
                <c:formatCode>General</c:formatCode>
                <c:ptCount val="5"/>
                <c:pt idx="0">
                  <c:v>2020</c:v>
                </c:pt>
                <c:pt idx="1">
                  <c:v>2021</c:v>
                </c:pt>
                <c:pt idx="2">
                  <c:v>2022</c:v>
                </c:pt>
                <c:pt idx="3">
                  <c:v>2023</c:v>
                </c:pt>
                <c:pt idx="4">
                  <c:v>2024</c:v>
                </c:pt>
              </c:numCache>
            </c:numRef>
          </c:cat>
          <c:val>
            <c:numRef>
              <c:f>wydatki!$D$73:$D$77</c:f>
              <c:numCache>
                <c:formatCode>_("zł"* #,##0.00_);_("zł"* \(#,##0.00\);_("zł"* "-"??_);_(@_)</c:formatCode>
                <c:ptCount val="5"/>
                <c:pt idx="0">
                  <c:v>187078.5</c:v>
                </c:pt>
                <c:pt idx="1">
                  <c:v>174968.27</c:v>
                </c:pt>
                <c:pt idx="2">
                  <c:v>280011.46999999997</c:v>
                </c:pt>
                <c:pt idx="3">
                  <c:v>253072.85</c:v>
                </c:pt>
                <c:pt idx="4">
                  <c:v>294839.92</c:v>
                </c:pt>
              </c:numCache>
            </c:numRef>
          </c:val>
          <c:extLst xmlns:c16r2="http://schemas.microsoft.com/office/drawing/2015/06/chart">
            <c:ext xmlns:c16="http://schemas.microsoft.com/office/drawing/2014/chart" uri="{C3380CC4-5D6E-409C-BE32-E72D297353CC}">
              <c16:uniqueId val="{00000002-659C-42A4-9294-8B8F3EAEA9BD}"/>
            </c:ext>
          </c:extLst>
        </c:ser>
        <c:ser>
          <c:idx val="2"/>
          <c:order val="2"/>
          <c:tx>
            <c:v>SKŁADKI ZUS FINANSOWANE PRZEZ PRACODAWCĘ</c:v>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dLbls>
            <c:spPr>
              <a:solidFill>
                <a:schemeClr val="accent3">
                  <a:lumMod val="60000"/>
                  <a:lumOff val="40000"/>
                </a:schemeClr>
              </a:soli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wydatki!$B$73:$B$77</c:f>
              <c:numCache>
                <c:formatCode>General</c:formatCode>
                <c:ptCount val="5"/>
                <c:pt idx="0">
                  <c:v>2020</c:v>
                </c:pt>
                <c:pt idx="1">
                  <c:v>2021</c:v>
                </c:pt>
                <c:pt idx="2">
                  <c:v>2022</c:v>
                </c:pt>
                <c:pt idx="3">
                  <c:v>2023</c:v>
                </c:pt>
                <c:pt idx="4">
                  <c:v>2024</c:v>
                </c:pt>
              </c:numCache>
            </c:numRef>
          </c:cat>
          <c:val>
            <c:numRef>
              <c:f>wydatki!$E$73:$E$77</c:f>
              <c:numCache>
                <c:formatCode>_("zł"* #,##0.00_);_("zł"* \(#,##0.00\);_("zł"* "-"??_);_(@_)</c:formatCode>
                <c:ptCount val="5"/>
                <c:pt idx="0">
                  <c:v>106422.42</c:v>
                </c:pt>
                <c:pt idx="1">
                  <c:v>118339.84</c:v>
                </c:pt>
                <c:pt idx="2">
                  <c:v>165219.73000000001</c:v>
                </c:pt>
                <c:pt idx="3">
                  <c:v>177496.18</c:v>
                </c:pt>
                <c:pt idx="4">
                  <c:v>201540.61</c:v>
                </c:pt>
              </c:numCache>
            </c:numRef>
          </c:val>
          <c:extLst xmlns:c16r2="http://schemas.microsoft.com/office/drawing/2015/06/chart">
            <c:ext xmlns:c16="http://schemas.microsoft.com/office/drawing/2014/chart" uri="{C3380CC4-5D6E-409C-BE32-E72D297353CC}">
              <c16:uniqueId val="{00000003-659C-42A4-9294-8B8F3EAEA9BD}"/>
            </c:ext>
          </c:extLst>
        </c:ser>
        <c:ser>
          <c:idx val="3"/>
          <c:order val="3"/>
          <c:tx>
            <c:v>WYNAGRODZENIA RAZEM</c:v>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dLbls>
            <c:dLbl>
              <c:idx val="0"/>
              <c:spPr>
                <a:gradFill>
                  <a:gsLst>
                    <a:gs pos="82000">
                      <a:schemeClr val="accent4">
                        <a:lumMod val="40000"/>
                        <a:lumOff val="60000"/>
                      </a:schemeClr>
                    </a:gs>
                    <a:gs pos="0">
                      <a:schemeClr val="accent1">
                        <a:lumMod val="5000"/>
                        <a:lumOff val="95000"/>
                      </a:schemeClr>
                    </a:gs>
                    <a:gs pos="0">
                      <a:schemeClr val="accent1">
                        <a:lumMod val="45000"/>
                        <a:lumOff val="55000"/>
                      </a:schemeClr>
                    </a:gs>
                    <a:gs pos="100000">
                      <a:schemeClr val="accent1">
                        <a:lumMod val="30000"/>
                        <a:lumOff val="70000"/>
                      </a:schemeClr>
                    </a:gs>
                  </a:gsLst>
                  <a:lin ang="5400000" scaled="1"/>
                </a:gradFill>
                <a:ln>
                  <a:solidFill>
                    <a:schemeClr val="accent4">
                      <a:lumMod val="40000"/>
                      <a:lumOff val="60000"/>
                    </a:schemeClr>
                  </a:solid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dLbl>
            <c:dLbl>
              <c:idx val="1"/>
              <c:spPr>
                <a:gradFill>
                  <a:gsLst>
                    <a:gs pos="82000">
                      <a:schemeClr val="accent4">
                        <a:lumMod val="40000"/>
                        <a:lumOff val="60000"/>
                      </a:schemeClr>
                    </a:gs>
                    <a:gs pos="0">
                      <a:schemeClr val="accent1">
                        <a:lumMod val="5000"/>
                        <a:lumOff val="95000"/>
                      </a:schemeClr>
                    </a:gs>
                    <a:gs pos="0">
                      <a:schemeClr val="accent1">
                        <a:lumMod val="45000"/>
                        <a:lumOff val="55000"/>
                      </a:schemeClr>
                    </a:gs>
                    <a:gs pos="100000">
                      <a:schemeClr val="accent1">
                        <a:lumMod val="30000"/>
                        <a:lumOff val="70000"/>
                      </a:schemeClr>
                    </a:gs>
                  </a:gsLst>
                  <a:lin ang="5400000" scaled="1"/>
                </a:gra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dLbl>
            <c:dLbl>
              <c:idx val="2"/>
              <c:spPr>
                <a:gradFill>
                  <a:gsLst>
                    <a:gs pos="82000">
                      <a:schemeClr val="accent4">
                        <a:lumMod val="40000"/>
                        <a:lumOff val="60000"/>
                      </a:schemeClr>
                    </a:gs>
                    <a:gs pos="0">
                      <a:schemeClr val="accent1">
                        <a:lumMod val="5000"/>
                        <a:lumOff val="95000"/>
                      </a:schemeClr>
                    </a:gs>
                    <a:gs pos="0">
                      <a:schemeClr val="accent1">
                        <a:lumMod val="45000"/>
                        <a:lumOff val="55000"/>
                      </a:schemeClr>
                    </a:gs>
                    <a:gs pos="100000">
                      <a:schemeClr val="accent1">
                        <a:lumMod val="30000"/>
                        <a:lumOff val="70000"/>
                      </a:schemeClr>
                    </a:gs>
                  </a:gsLst>
                  <a:lin ang="5400000" scaled="1"/>
                </a:gradFill>
                <a:ln>
                  <a:solidFill>
                    <a:schemeClr val="accent4">
                      <a:lumMod val="40000"/>
                      <a:lumOff val="60000"/>
                    </a:schemeClr>
                  </a:solid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dLbl>
            <c:dLbl>
              <c:idx val="3"/>
              <c:spPr>
                <a:gradFill>
                  <a:gsLst>
                    <a:gs pos="82000">
                      <a:schemeClr val="accent4">
                        <a:lumMod val="40000"/>
                        <a:lumOff val="60000"/>
                      </a:schemeClr>
                    </a:gs>
                    <a:gs pos="0">
                      <a:schemeClr val="accent1">
                        <a:lumMod val="5000"/>
                        <a:lumOff val="95000"/>
                      </a:schemeClr>
                    </a:gs>
                    <a:gs pos="0">
                      <a:schemeClr val="accent1">
                        <a:lumMod val="45000"/>
                        <a:lumOff val="55000"/>
                      </a:schemeClr>
                    </a:gs>
                    <a:gs pos="100000">
                      <a:schemeClr val="accent1">
                        <a:lumMod val="30000"/>
                        <a:lumOff val="70000"/>
                      </a:schemeClr>
                    </a:gs>
                  </a:gsLst>
                  <a:lin ang="5400000" scaled="1"/>
                </a:gra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dLbl>
            <c:dLbl>
              <c:idx val="4"/>
              <c:spPr>
                <a:gradFill>
                  <a:gsLst>
                    <a:gs pos="82000">
                      <a:schemeClr val="accent4">
                        <a:lumMod val="40000"/>
                        <a:lumOff val="60000"/>
                      </a:schemeClr>
                    </a:gs>
                    <a:gs pos="0">
                      <a:schemeClr val="accent1">
                        <a:lumMod val="5000"/>
                        <a:lumOff val="95000"/>
                      </a:schemeClr>
                    </a:gs>
                    <a:gs pos="0">
                      <a:schemeClr val="accent1">
                        <a:lumMod val="45000"/>
                        <a:lumOff val="55000"/>
                      </a:schemeClr>
                    </a:gs>
                    <a:gs pos="100000">
                      <a:schemeClr val="accent1">
                        <a:lumMod val="30000"/>
                        <a:lumOff val="70000"/>
                      </a:schemeClr>
                    </a:gs>
                  </a:gsLst>
                  <a:lin ang="5400000" scaled="1"/>
                </a:gra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wydatki!$B$73:$B$77</c:f>
              <c:numCache>
                <c:formatCode>General</c:formatCode>
                <c:ptCount val="5"/>
                <c:pt idx="0">
                  <c:v>2020</c:v>
                </c:pt>
                <c:pt idx="1">
                  <c:v>2021</c:v>
                </c:pt>
                <c:pt idx="2">
                  <c:v>2022</c:v>
                </c:pt>
                <c:pt idx="3">
                  <c:v>2023</c:v>
                </c:pt>
                <c:pt idx="4">
                  <c:v>2024</c:v>
                </c:pt>
              </c:numCache>
            </c:numRef>
          </c:cat>
          <c:val>
            <c:numRef>
              <c:f>(wydatki!$F$12,wydatki!$I$12,wydatki!$L$12,wydatki!$O$12,wydatki!$N$12)</c:f>
              <c:numCache>
                <c:formatCode>_("zł"* #,##0.00_);_("zł"* \(#,##0.00\);_("zł"* "-"??_);_(@_)</c:formatCode>
                <c:ptCount val="5"/>
                <c:pt idx="0">
                  <c:v>738962.54</c:v>
                </c:pt>
                <c:pt idx="1">
                  <c:v>841929.93</c:v>
                </c:pt>
                <c:pt idx="2">
                  <c:v>972715.39</c:v>
                </c:pt>
                <c:pt idx="3">
                  <c:v>1106727.19</c:v>
                </c:pt>
                <c:pt idx="4">
                  <c:v>1113300</c:v>
                </c:pt>
              </c:numCache>
            </c:numRef>
          </c:val>
          <c:extLst xmlns:c16r2="http://schemas.microsoft.com/office/drawing/2015/06/chart">
            <c:ext xmlns:c16="http://schemas.microsoft.com/office/drawing/2014/chart" uri="{C3380CC4-5D6E-409C-BE32-E72D297353CC}">
              <c16:uniqueId val="{00000009-659C-42A4-9294-8B8F3EAEA9BD}"/>
            </c:ext>
          </c:extLst>
        </c:ser>
        <c:dLbls>
          <c:showLegendKey val="0"/>
          <c:showVal val="1"/>
          <c:showCatName val="0"/>
          <c:showSerName val="0"/>
          <c:showPercent val="0"/>
          <c:showBubbleSize val="0"/>
        </c:dLbls>
        <c:gapWidth val="150"/>
        <c:shape val="box"/>
        <c:axId val="254364816"/>
        <c:axId val="254365208"/>
        <c:axId val="0"/>
      </c:bar3DChart>
      <c:catAx>
        <c:axId val="25436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54365208"/>
        <c:crosses val="autoZero"/>
        <c:auto val="1"/>
        <c:lblAlgn val="ctr"/>
        <c:lblOffset val="100"/>
        <c:noMultiLvlLbl val="0"/>
      </c:catAx>
      <c:valAx>
        <c:axId val="254365208"/>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54364816"/>
        <c:crosses val="autoZero"/>
        <c:crossBetween val="between"/>
      </c:valAx>
      <c:spPr>
        <a:noFill/>
        <a:ln>
          <a:noFill/>
        </a:ln>
        <a:effectLst/>
      </c:spPr>
    </c:plotArea>
    <c:legend>
      <c:legendPos val="b"/>
      <c:layout>
        <c:manualLayout>
          <c:xMode val="edge"/>
          <c:yMode val="edge"/>
          <c:x val="0"/>
          <c:y val="0.87961555356221399"/>
          <c:w val="0.98444975372319143"/>
          <c:h val="0.104571954378923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KOSZTY LICENCYJNE KINA ZA ROGIEM</a:t>
            </a:r>
          </a:p>
        </c:rich>
      </c:tx>
      <c:layout>
        <c:manualLayout>
          <c:xMode val="edge"/>
          <c:yMode val="edge"/>
          <c:x val="0.29636711847254021"/>
          <c:y val="4.281373837075964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645582723507233E-2"/>
          <c:y val="8.3396389141025443E-2"/>
          <c:w val="0.86245573652299667"/>
          <c:h val="0.88054588179789717"/>
        </c:manualLayout>
      </c:layout>
      <c:bar3DChart>
        <c:barDir val="col"/>
        <c:grouping val="clustered"/>
        <c:varyColors val="0"/>
        <c:ser>
          <c:idx val="0"/>
          <c:order val="0"/>
          <c:spPr>
            <a:solidFill>
              <a:schemeClr val="accent1"/>
            </a:solidFill>
            <a:ln>
              <a:noFill/>
            </a:ln>
            <a:effectLst/>
            <a:sp3d/>
          </c:spPr>
          <c:invertIfNegative val="0"/>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(wydatki!$C$3,wydatki!$F$3,wydatki!$I$3,wydatki!$L$3,wydatki!$O$3)</c:f>
              <c:numCache>
                <c:formatCode>General</c:formatCode>
                <c:ptCount val="5"/>
                <c:pt idx="0">
                  <c:v>2020</c:v>
                </c:pt>
                <c:pt idx="1">
                  <c:v>2021</c:v>
                </c:pt>
                <c:pt idx="2">
                  <c:v>2022</c:v>
                </c:pt>
                <c:pt idx="3">
                  <c:v>2023</c:v>
                </c:pt>
                <c:pt idx="4">
                  <c:v>2024</c:v>
                </c:pt>
              </c:numCache>
            </c:numRef>
          </c:cat>
          <c:val>
            <c:numRef>
              <c:f>(wydatki!$C$16,wydatki!$F$16,wydatki!$I$16,wydatki!$L$16,wydatki!$O$16)</c:f>
              <c:numCache>
                <c:formatCode>_("zł"* #,##0.00_);_("zł"* \(#,##0.00\);_("zł"* "-"??_);_(@_)</c:formatCode>
                <c:ptCount val="5"/>
                <c:pt idx="0" formatCode="_-* #\ ##0.00\ [$zł-415]_-;\-* #\ ##0.00\ [$zł-415]_-;_-* &quot;-&quot;??\ [$zł-415]_-;_-@_-">
                  <c:v>31792.959999999999</c:v>
                </c:pt>
                <c:pt idx="1">
                  <c:v>3690</c:v>
                </c:pt>
                <c:pt idx="2">
                  <c:v>25191.66</c:v>
                </c:pt>
                <c:pt idx="3">
                  <c:v>28585.439999999999</c:v>
                </c:pt>
                <c:pt idx="4">
                  <c:v>27655.01</c:v>
                </c:pt>
              </c:numCache>
            </c:numRef>
          </c:val>
          <c:extLst xmlns:c16r2="http://schemas.microsoft.com/office/drawing/2015/06/chart">
            <c:ext xmlns:c16="http://schemas.microsoft.com/office/drawing/2014/chart" uri="{C3380CC4-5D6E-409C-BE32-E72D297353CC}">
              <c16:uniqueId val="{00000000-D8EB-4E36-972F-3901EA42D77C}"/>
            </c:ext>
          </c:extLst>
        </c:ser>
        <c:dLbls>
          <c:showLegendKey val="0"/>
          <c:showVal val="1"/>
          <c:showCatName val="0"/>
          <c:showSerName val="0"/>
          <c:showPercent val="0"/>
          <c:showBubbleSize val="0"/>
        </c:dLbls>
        <c:gapWidth val="150"/>
        <c:shape val="box"/>
        <c:axId val="312666200"/>
        <c:axId val="312666592"/>
        <c:axId val="0"/>
      </c:bar3DChart>
      <c:catAx>
        <c:axId val="312666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2666592"/>
        <c:crosses val="autoZero"/>
        <c:auto val="1"/>
        <c:lblAlgn val="ctr"/>
        <c:lblOffset val="100"/>
        <c:noMultiLvlLbl val="0"/>
      </c:catAx>
      <c:valAx>
        <c:axId val="312666592"/>
        <c:scaling>
          <c:orientation val="minMax"/>
        </c:scaling>
        <c:delete val="0"/>
        <c:axPos val="l"/>
        <c:majorGridlines>
          <c:spPr>
            <a:ln w="9525" cap="flat" cmpd="sng" algn="ctr">
              <a:solidFill>
                <a:schemeClr val="tx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26662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pl-PL" sz="1200" b="1"/>
              <a:t>UTRZYMANIE</a:t>
            </a:r>
            <a:r>
              <a:rPr lang="pl-PL" sz="1200" b="1" baseline="0"/>
              <a:t> I KONSERWACJA OBIEKTÓW SPORTOWYCH</a:t>
            </a:r>
            <a:endParaRPr lang="pl-PL" sz="1200" b="1"/>
          </a:p>
        </c:rich>
      </c:tx>
      <c:layout>
        <c:manualLayout>
          <c:xMode val="edge"/>
          <c:yMode val="edge"/>
          <c:x val="0.23347370252751556"/>
          <c:y val="1.8441873012160017E-2"/>
        </c:manualLayout>
      </c:layout>
      <c:overlay val="0"/>
      <c:spPr>
        <a:noFill/>
        <a:ln>
          <a:solidFill>
            <a:sysClr val="window" lastClr="FFFFFF">
              <a:alpha val="95000"/>
            </a:sysClr>
          </a:solid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(wydatki!$C$3,wydatki!$F$3,wydatki!$I$3,wydatki!$L$3,wydatki!$O$3)</c:f>
              <c:numCache>
                <c:formatCode>General</c:formatCode>
                <c:ptCount val="5"/>
                <c:pt idx="0">
                  <c:v>2020</c:v>
                </c:pt>
                <c:pt idx="1">
                  <c:v>2021</c:v>
                </c:pt>
                <c:pt idx="2">
                  <c:v>2022</c:v>
                </c:pt>
                <c:pt idx="3">
                  <c:v>2023</c:v>
                </c:pt>
                <c:pt idx="4">
                  <c:v>2024</c:v>
                </c:pt>
              </c:numCache>
            </c:numRef>
          </c:cat>
          <c:val>
            <c:numRef>
              <c:f>(wydatki!$C$15,wydatki!$F$15,wydatki!$I$15,wydatki!$L$15,wydatki!$O$15)</c:f>
              <c:numCache>
                <c:formatCode>_("zł"* #,##0.00_);_("zł"* \(#,##0.00\);_("zł"* "-"??_);_(@_)</c:formatCode>
                <c:ptCount val="5"/>
                <c:pt idx="0" formatCode="_-* #\ ##0.00\ [$zł-415]_-;\-* #\ ##0.00\ [$zł-415]_-;_-* &quot;-&quot;??\ [$zł-415]_-;_-@_-">
                  <c:v>89213.39</c:v>
                </c:pt>
                <c:pt idx="1">
                  <c:v>87119.87</c:v>
                </c:pt>
                <c:pt idx="2">
                  <c:v>137247.26999999999</c:v>
                </c:pt>
                <c:pt idx="3">
                  <c:v>103083.32</c:v>
                </c:pt>
                <c:pt idx="4">
                  <c:v>81249.94</c:v>
                </c:pt>
              </c:numCache>
            </c:numRef>
          </c:val>
          <c:extLst xmlns:c16r2="http://schemas.microsoft.com/office/drawing/2015/06/chart">
            <c:ext xmlns:c16="http://schemas.microsoft.com/office/drawing/2014/chart" uri="{C3380CC4-5D6E-409C-BE32-E72D297353CC}">
              <c16:uniqueId val="{00000000-06C3-47C7-934C-3023A0E0E369}"/>
            </c:ext>
          </c:extLst>
        </c:ser>
        <c:dLbls>
          <c:showLegendKey val="0"/>
          <c:showVal val="1"/>
          <c:showCatName val="0"/>
          <c:showSerName val="0"/>
          <c:showPercent val="0"/>
          <c:showBubbleSize val="0"/>
        </c:dLbls>
        <c:gapWidth val="150"/>
        <c:shape val="box"/>
        <c:axId val="309680560"/>
        <c:axId val="309680952"/>
        <c:axId val="0"/>
      </c:bar3DChart>
      <c:catAx>
        <c:axId val="309680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680952"/>
        <c:crosses val="autoZero"/>
        <c:auto val="1"/>
        <c:lblAlgn val="ctr"/>
        <c:lblOffset val="100"/>
        <c:noMultiLvlLbl val="0"/>
      </c:catAx>
      <c:valAx>
        <c:axId val="309680952"/>
        <c:scaling>
          <c:orientation val="minMax"/>
        </c:scaling>
        <c:delete val="0"/>
        <c:axPos val="l"/>
        <c:majorGridlines>
          <c:spPr>
            <a:ln w="9525" cap="flat" cmpd="sng" algn="ctr">
              <a:solidFill>
                <a:schemeClr val="tx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6805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15</Pages>
  <Words>4087</Words>
  <Characters>24527</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Radni</cp:lastModifiedBy>
  <cp:revision>2</cp:revision>
  <dcterms:created xsi:type="dcterms:W3CDTF">2025-06-05T08:26:00Z</dcterms:created>
  <dcterms:modified xsi:type="dcterms:W3CDTF">2025-06-05T08:26:00Z</dcterms:modified>
</cp:coreProperties>
</file>